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85AA2" w14:textId="05FB9032" w:rsidR="00D17435" w:rsidRPr="00DF1154" w:rsidRDefault="00AC6081" w:rsidP="00AC6081">
      <w:pPr>
        <w:spacing w:line="240" w:lineRule="auto"/>
        <w:rPr>
          <w:rFonts w:eastAsia="Times New Roman" w:cstheme="minorHAnsi"/>
          <w:color w:val="007CA2"/>
        </w:rPr>
      </w:pPr>
      <w:r w:rsidRPr="00DF1154">
        <w:rPr>
          <w:rFonts w:cstheme="minorHAnsi"/>
          <w:noProof/>
        </w:rPr>
        <w:drawing>
          <wp:anchor distT="0" distB="0" distL="114300" distR="114300" simplePos="0" relativeHeight="251702272" behindDoc="0" locked="0" layoutInCell="1" allowOverlap="1" wp14:anchorId="1ED787DC" wp14:editId="3A47240D">
            <wp:simplePos x="0" y="0"/>
            <wp:positionH relativeFrom="margin">
              <wp:align>left</wp:align>
            </wp:positionH>
            <wp:positionV relativeFrom="margin">
              <wp:align>top</wp:align>
            </wp:positionV>
            <wp:extent cx="1376680" cy="613410"/>
            <wp:effectExtent l="0" t="0" r="0" b="0"/>
            <wp:wrapSquare wrapText="bothSides"/>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6680" cy="613410"/>
                    </a:xfrm>
                    <a:prstGeom prst="rect">
                      <a:avLst/>
                    </a:prstGeom>
                    <a:noFill/>
                    <a:ln>
                      <a:noFill/>
                    </a:ln>
                  </pic:spPr>
                </pic:pic>
              </a:graphicData>
            </a:graphic>
          </wp:anchor>
        </w:drawing>
      </w:r>
    </w:p>
    <w:p w14:paraId="3399A955" w14:textId="77777777" w:rsidR="00D17435" w:rsidRPr="00DF1154" w:rsidRDefault="00D17435" w:rsidP="002D761B">
      <w:pPr>
        <w:spacing w:line="240" w:lineRule="auto"/>
        <w:rPr>
          <w:rFonts w:eastAsia="Times New Roman" w:cstheme="minorHAnsi"/>
          <w:color w:val="007CA2"/>
        </w:rPr>
      </w:pPr>
    </w:p>
    <w:p w14:paraId="6283D8A1" w14:textId="77777777" w:rsidR="007C1870" w:rsidRPr="00DF1154" w:rsidRDefault="007C1870" w:rsidP="002D761B">
      <w:pPr>
        <w:spacing w:line="240" w:lineRule="auto"/>
        <w:jc w:val="center"/>
        <w:rPr>
          <w:rFonts w:eastAsia="Times New Roman" w:cstheme="minorHAnsi"/>
          <w:color w:val="007CA2"/>
        </w:rPr>
      </w:pPr>
    </w:p>
    <w:p w14:paraId="245972D0" w14:textId="77777777" w:rsidR="007C1870" w:rsidRPr="00DF1154" w:rsidRDefault="007C1870" w:rsidP="002D761B">
      <w:pPr>
        <w:spacing w:line="240" w:lineRule="auto"/>
        <w:jc w:val="center"/>
        <w:rPr>
          <w:rFonts w:eastAsia="Times New Roman" w:cstheme="minorHAnsi"/>
          <w:color w:val="007CA2"/>
        </w:rPr>
      </w:pPr>
    </w:p>
    <w:p w14:paraId="2901E95D" w14:textId="3E281FD1" w:rsidR="00D17435" w:rsidRPr="00DF1154" w:rsidRDefault="00D17435" w:rsidP="002D761B">
      <w:pPr>
        <w:spacing w:line="240" w:lineRule="auto"/>
        <w:jc w:val="center"/>
        <w:rPr>
          <w:rFonts w:eastAsia="Times New Roman" w:cstheme="minorHAnsi"/>
          <w:color w:val="007CA2"/>
        </w:rPr>
      </w:pPr>
      <w:r w:rsidRPr="00DF1154">
        <w:rPr>
          <w:rFonts w:cstheme="minorHAnsi"/>
          <w:noProof/>
          <w:lang w:eastAsia="fr-FR"/>
        </w:rPr>
        <w:drawing>
          <wp:anchor distT="0" distB="0" distL="114300" distR="114300" simplePos="0" relativeHeight="251697152" behindDoc="0" locked="0" layoutInCell="1" allowOverlap="1" wp14:anchorId="7175A12E" wp14:editId="48B55EC4">
            <wp:simplePos x="0" y="0"/>
            <wp:positionH relativeFrom="column">
              <wp:posOffset>1358900</wp:posOffset>
            </wp:positionH>
            <wp:positionV relativeFrom="paragraph">
              <wp:posOffset>292735</wp:posOffset>
            </wp:positionV>
            <wp:extent cx="3272517" cy="610870"/>
            <wp:effectExtent l="0" t="0" r="4445" b="0"/>
            <wp:wrapNone/>
            <wp:docPr id="28" name="Image 1" descr="C:\Users\buffetc\Documents\FACILITE NDC\Plaquette et EDL\Logos\Logo AdaptAction fond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ffetc\Documents\FACILITE NDC\Plaquette et EDL\Logos\Logo AdaptAction fond transparent.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2517" cy="610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25333" w14:textId="77777777" w:rsidR="00D17435" w:rsidRPr="00DF1154" w:rsidRDefault="00D17435" w:rsidP="002D761B">
      <w:pPr>
        <w:spacing w:line="240" w:lineRule="auto"/>
        <w:rPr>
          <w:rFonts w:eastAsia="Times New Roman" w:cstheme="minorHAnsi"/>
          <w:color w:val="007CA2"/>
        </w:rPr>
      </w:pPr>
    </w:p>
    <w:p w14:paraId="5C1EB121" w14:textId="77777777" w:rsidR="00D17435" w:rsidRPr="00DF1154" w:rsidRDefault="00D17435" w:rsidP="002D761B">
      <w:pPr>
        <w:spacing w:line="240" w:lineRule="auto"/>
        <w:rPr>
          <w:rFonts w:eastAsia="Times New Roman" w:cstheme="minorHAnsi"/>
          <w:color w:val="007CA2"/>
        </w:rPr>
      </w:pPr>
    </w:p>
    <w:p w14:paraId="207E2485" w14:textId="77777777" w:rsidR="00D17435" w:rsidRPr="00DF1154" w:rsidRDefault="00D17435" w:rsidP="002D761B">
      <w:pPr>
        <w:spacing w:line="240" w:lineRule="auto"/>
        <w:rPr>
          <w:rFonts w:eastAsia="Times New Roman" w:cstheme="minorHAnsi"/>
          <w:color w:val="007CA2"/>
        </w:rPr>
      </w:pPr>
    </w:p>
    <w:p w14:paraId="224BBA84" w14:textId="77777777" w:rsidR="00D17435" w:rsidRPr="00DF1154" w:rsidRDefault="00D17435" w:rsidP="002D761B">
      <w:pPr>
        <w:spacing w:after="0" w:line="240" w:lineRule="auto"/>
        <w:jc w:val="center"/>
        <w:rPr>
          <w:rFonts w:eastAsia="Times New Roman" w:cstheme="minorHAnsi"/>
          <w:b/>
          <w:color w:val="0D0D0D" w:themeColor="text1" w:themeTint="F2"/>
          <w:sz w:val="32"/>
          <w:lang w:val="en-GB"/>
        </w:rPr>
      </w:pPr>
      <w:r w:rsidRPr="00DF1154">
        <w:rPr>
          <w:rFonts w:eastAsia="Times New Roman" w:cstheme="minorHAnsi"/>
          <w:b/>
          <w:color w:val="0D0D0D" w:themeColor="text1" w:themeTint="F2"/>
          <w:sz w:val="32"/>
          <w:lang w:val="en-GB"/>
        </w:rPr>
        <w:t>Building Regional Resilience through Strengthened Meteorological, Hydrological and Climate Services</w:t>
      </w:r>
    </w:p>
    <w:p w14:paraId="4E3F1645" w14:textId="77777777" w:rsidR="00D17435" w:rsidRPr="00DF1154" w:rsidRDefault="00D17435" w:rsidP="002D761B">
      <w:pPr>
        <w:spacing w:line="240" w:lineRule="auto"/>
        <w:jc w:val="center"/>
        <w:rPr>
          <w:rFonts w:eastAsia="Times New Roman" w:cstheme="minorHAnsi"/>
          <w:b/>
          <w:sz w:val="32"/>
          <w:lang w:val="en-GB"/>
        </w:rPr>
      </w:pPr>
      <w:r w:rsidRPr="00DF1154">
        <w:rPr>
          <w:rFonts w:eastAsia="Times New Roman" w:cstheme="minorHAnsi"/>
          <w:b/>
          <w:color w:val="0D0D0D" w:themeColor="text1" w:themeTint="F2"/>
          <w:sz w:val="32"/>
          <w:lang w:val="en-GB"/>
        </w:rPr>
        <w:t xml:space="preserve"> in the Indian Ocean Commission Member Countries (</w:t>
      </w:r>
      <w:r w:rsidRPr="00DF1154">
        <w:rPr>
          <w:rFonts w:eastAsia="Times New Roman" w:cstheme="minorHAnsi"/>
          <w:b/>
          <w:sz w:val="32"/>
          <w:lang w:val="en-GB"/>
        </w:rPr>
        <w:t>Hydromet Project)</w:t>
      </w:r>
    </w:p>
    <w:p w14:paraId="6546375F" w14:textId="77777777" w:rsidR="00D17435" w:rsidRPr="00DF1154" w:rsidRDefault="00D17435" w:rsidP="002D761B">
      <w:pPr>
        <w:spacing w:line="240" w:lineRule="auto"/>
        <w:jc w:val="center"/>
        <w:rPr>
          <w:rFonts w:eastAsia="Times New Roman" w:cstheme="minorHAnsi"/>
          <w:b/>
          <w:sz w:val="32"/>
          <w:lang w:val="en-GB"/>
        </w:rPr>
      </w:pPr>
    </w:p>
    <w:p w14:paraId="36C12EDC" w14:textId="77777777" w:rsidR="00DF1154" w:rsidRPr="00DF1154" w:rsidRDefault="001B5BD6" w:rsidP="00DF1154">
      <w:pPr>
        <w:spacing w:after="0" w:line="240" w:lineRule="auto"/>
        <w:jc w:val="center"/>
        <w:rPr>
          <w:ins w:id="0" w:author="Catherine Wallis" w:date="2019-11-21T17:47:00Z"/>
          <w:rFonts w:cstheme="minorHAnsi"/>
          <w:b/>
          <w:color w:val="007CA2"/>
          <w:sz w:val="40"/>
          <w:szCs w:val="40"/>
          <w:lang w:val="en-GB"/>
        </w:rPr>
      </w:pPr>
      <w:r w:rsidRPr="00DF1154">
        <w:rPr>
          <w:rFonts w:cstheme="minorHAnsi"/>
          <w:b/>
          <w:color w:val="007CA2"/>
          <w:sz w:val="40"/>
          <w:szCs w:val="40"/>
          <w:lang w:val="en-GB"/>
        </w:rPr>
        <w:t xml:space="preserve">Annex 3: </w:t>
      </w:r>
      <w:r w:rsidR="0070379E" w:rsidRPr="00DF1154">
        <w:rPr>
          <w:rFonts w:cstheme="minorHAnsi"/>
          <w:b/>
          <w:color w:val="007CA2"/>
          <w:sz w:val="40"/>
          <w:szCs w:val="40"/>
          <w:lang w:val="en-GB"/>
        </w:rPr>
        <w:t xml:space="preserve">Economic </w:t>
      </w:r>
      <w:r w:rsidR="00FA1549" w:rsidRPr="00DF1154">
        <w:rPr>
          <w:rFonts w:cstheme="minorHAnsi"/>
          <w:b/>
          <w:color w:val="007CA2"/>
          <w:sz w:val="40"/>
          <w:szCs w:val="40"/>
          <w:lang w:val="en-GB"/>
        </w:rPr>
        <w:t>Assessment</w:t>
      </w:r>
      <w:ins w:id="1" w:author="Marie-Ange Bdn" w:date="2019-11-21T14:49:00Z">
        <w:r w:rsidRPr="00DF1154">
          <w:rPr>
            <w:rFonts w:cstheme="minorHAnsi"/>
            <w:b/>
            <w:color w:val="007CA2"/>
            <w:sz w:val="40"/>
            <w:szCs w:val="40"/>
            <w:lang w:val="en-GB"/>
          </w:rPr>
          <w:t xml:space="preserve"> </w:t>
        </w:r>
      </w:ins>
    </w:p>
    <w:p w14:paraId="51C71D57" w14:textId="7769518A" w:rsidR="00D17435" w:rsidRPr="00DF1154" w:rsidRDefault="00DF1154" w:rsidP="00DF1154">
      <w:pPr>
        <w:spacing w:after="120" w:line="240" w:lineRule="auto"/>
        <w:jc w:val="center"/>
        <w:rPr>
          <w:rFonts w:eastAsia="Times New Roman" w:cstheme="minorHAnsi"/>
          <w:b/>
          <w:color w:val="007CA2"/>
          <w:sz w:val="40"/>
          <w:szCs w:val="40"/>
          <w:lang w:val="en-GB"/>
        </w:rPr>
      </w:pPr>
      <w:r w:rsidRPr="00DF1154">
        <w:rPr>
          <w:rFonts w:cstheme="minorHAnsi"/>
          <w:b/>
          <w:color w:val="007CA2"/>
          <w:sz w:val="40"/>
          <w:szCs w:val="40"/>
          <w:lang w:val="en-GB"/>
        </w:rPr>
        <w:t xml:space="preserve">(with </w:t>
      </w:r>
      <w:r w:rsidR="001B5BD6" w:rsidRPr="00DF1154">
        <w:rPr>
          <w:rFonts w:cstheme="minorHAnsi"/>
          <w:b/>
          <w:color w:val="007CA2"/>
          <w:sz w:val="40"/>
          <w:szCs w:val="40"/>
          <w:lang w:val="en-GB"/>
        </w:rPr>
        <w:t>draft business model)</w:t>
      </w:r>
    </w:p>
    <w:p w14:paraId="5EBD66AC" w14:textId="6DBC99E8" w:rsidR="00D17435" w:rsidRPr="00DF1154" w:rsidRDefault="00DF1154" w:rsidP="002D761B">
      <w:pPr>
        <w:spacing w:line="240" w:lineRule="auto"/>
        <w:jc w:val="center"/>
        <w:rPr>
          <w:rFonts w:eastAsia="Times New Roman" w:cstheme="minorHAnsi"/>
          <w:color w:val="0D0D0D" w:themeColor="text1" w:themeTint="F2"/>
          <w:lang w:val="en-GB"/>
        </w:rPr>
      </w:pPr>
      <w:r w:rsidRPr="00DF1154">
        <w:rPr>
          <w:rFonts w:eastAsia="Times New Roman" w:cstheme="minorHAnsi"/>
          <w:color w:val="0D0D0D" w:themeColor="text1" w:themeTint="F2"/>
          <w:lang w:val="en-GB"/>
        </w:rPr>
        <w:t xml:space="preserve">November </w:t>
      </w:r>
      <w:r w:rsidR="00D17435" w:rsidRPr="00DF1154">
        <w:rPr>
          <w:rFonts w:eastAsia="Times New Roman" w:cstheme="minorHAnsi"/>
          <w:color w:val="0D0D0D" w:themeColor="text1" w:themeTint="F2"/>
          <w:lang w:val="en-GB"/>
        </w:rPr>
        <w:t>2019</w:t>
      </w:r>
    </w:p>
    <w:p w14:paraId="2318CD0C" w14:textId="77777777" w:rsidR="00D17435" w:rsidRPr="00DF1154" w:rsidRDefault="00D17435" w:rsidP="002D761B">
      <w:pPr>
        <w:spacing w:line="240" w:lineRule="auto"/>
        <w:rPr>
          <w:rFonts w:eastAsia="Times New Roman" w:cstheme="minorHAnsi"/>
          <w:color w:val="007CA2"/>
          <w:lang w:val="en-GB"/>
        </w:rPr>
      </w:pPr>
    </w:p>
    <w:p w14:paraId="097F02CE" w14:textId="77777777" w:rsidR="00D17435" w:rsidRPr="00DF1154" w:rsidRDefault="00D17435" w:rsidP="002D761B">
      <w:pPr>
        <w:spacing w:line="240" w:lineRule="auto"/>
        <w:rPr>
          <w:rFonts w:eastAsia="Times New Roman" w:cstheme="minorHAnsi"/>
          <w:color w:val="007CA2"/>
          <w:lang w:val="en-GB"/>
        </w:rPr>
      </w:pPr>
      <w:r w:rsidRPr="00DF1154">
        <w:rPr>
          <w:rFonts w:eastAsia="Times New Roman" w:cstheme="minorHAnsi"/>
          <w:noProof/>
          <w:color w:val="007CA2"/>
        </w:rPr>
        <mc:AlternateContent>
          <mc:Choice Requires="wpg">
            <w:drawing>
              <wp:anchor distT="0" distB="0" distL="114300" distR="114300" simplePos="0" relativeHeight="251698176" behindDoc="0" locked="0" layoutInCell="1" allowOverlap="1" wp14:anchorId="7101652F" wp14:editId="27F77CB0">
                <wp:simplePos x="0" y="0"/>
                <wp:positionH relativeFrom="column">
                  <wp:posOffset>-606368</wp:posOffset>
                </wp:positionH>
                <wp:positionV relativeFrom="paragraph">
                  <wp:posOffset>311529</wp:posOffset>
                </wp:positionV>
                <wp:extent cx="6967220" cy="1651000"/>
                <wp:effectExtent l="0" t="0" r="5080" b="6350"/>
                <wp:wrapNone/>
                <wp:docPr id="4" name="Group 4"/>
                <wp:cNvGraphicFramePr/>
                <a:graphic xmlns:a="http://schemas.openxmlformats.org/drawingml/2006/main">
                  <a:graphicData uri="http://schemas.microsoft.com/office/word/2010/wordprocessingGroup">
                    <wpg:wgp>
                      <wpg:cNvGrpSpPr/>
                      <wpg:grpSpPr>
                        <a:xfrm>
                          <a:off x="0" y="0"/>
                          <a:ext cx="6967220" cy="1651000"/>
                          <a:chOff x="0" y="0"/>
                          <a:chExt cx="6967220" cy="1651000"/>
                        </a:xfrm>
                      </wpg:grpSpPr>
                      <pic:pic xmlns:pic="http://schemas.openxmlformats.org/drawingml/2006/picture">
                        <pic:nvPicPr>
                          <pic:cNvPr id="14" name="Picture 1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905000" y="127000"/>
                            <a:ext cx="1152525" cy="1152525"/>
                          </a:xfrm>
                          <a:prstGeom prst="rect">
                            <a:avLst/>
                          </a:prstGeom>
                        </pic:spPr>
                      </pic:pic>
                      <pic:pic xmlns:pic="http://schemas.openxmlformats.org/drawingml/2006/picture">
                        <pic:nvPicPr>
                          <pic:cNvPr id="17" name="Picture 17" descr="A close up of a logo&#10;&#10;Description generated with very high confidenc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88900"/>
                            <a:ext cx="1203960" cy="1202055"/>
                          </a:xfrm>
                          <a:prstGeom prst="rect">
                            <a:avLst/>
                          </a:prstGeom>
                        </pic:spPr>
                      </pic:pic>
                      <pic:pic xmlns:pic="http://schemas.openxmlformats.org/drawingml/2006/picture">
                        <pic:nvPicPr>
                          <pic:cNvPr id="18" name="Picture 18" descr="A picture containing text&#10;&#10;Description generated with high confidence"/>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5562600" y="0"/>
                            <a:ext cx="1404620" cy="12496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descr="A picture containing text&#10;&#10;Description generated with very high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670300" y="88900"/>
                            <a:ext cx="1346835" cy="1077595"/>
                          </a:xfrm>
                          <a:prstGeom prst="rect">
                            <a:avLst/>
                          </a:prstGeom>
                        </pic:spPr>
                      </pic:pic>
                      <wps:wsp>
                        <wps:cNvPr id="22" name="Text Box 2"/>
                        <wps:cNvSpPr txBox="1">
                          <a:spLocks noChangeArrowheads="1"/>
                        </wps:cNvSpPr>
                        <wps:spPr bwMode="auto">
                          <a:xfrm>
                            <a:off x="5664200" y="1371600"/>
                            <a:ext cx="1174750" cy="221613"/>
                          </a:xfrm>
                          <a:prstGeom prst="rect">
                            <a:avLst/>
                          </a:prstGeom>
                          <a:solidFill>
                            <a:srgbClr val="FFFFFF"/>
                          </a:solidFill>
                          <a:ln w="9525">
                            <a:noFill/>
                            <a:miter lim="800000"/>
                            <a:headEnd/>
                            <a:tailEnd/>
                          </a:ln>
                        </wps:spPr>
                        <wps:txbx>
                          <w:txbxContent>
                            <w:p w14:paraId="2BA57AD3" w14:textId="77777777" w:rsidR="00DF1154" w:rsidRPr="004C1547" w:rsidRDefault="00DF1154" w:rsidP="00D17435">
                              <w:pPr>
                                <w:jc w:val="center"/>
                                <w:rPr>
                                  <w:rFonts w:ascii="Century Gothic" w:hAnsi="Century Gothic"/>
                                  <w:sz w:val="18"/>
                                  <w:lang w:val="en-GB"/>
                                </w:rPr>
                              </w:pPr>
                              <w:r>
                                <w:rPr>
                                  <w:rFonts w:ascii="Century Gothic" w:hAnsi="Century Gothic"/>
                                  <w:sz w:val="18"/>
                                </w:rPr>
                                <w:t>SEYCHELLES</w:t>
                              </w:r>
                            </w:p>
                          </w:txbxContent>
                        </wps:txbx>
                        <wps:bodyPr rot="0" vert="horz" wrap="square" lIns="91440" tIns="45720" rIns="91440" bIns="45720" anchor="t" anchorCtr="0">
                          <a:noAutofit/>
                        </wps:bodyPr>
                      </wps:wsp>
                      <wps:wsp>
                        <wps:cNvPr id="23" name="Text Box 2"/>
                        <wps:cNvSpPr txBox="1">
                          <a:spLocks noChangeArrowheads="1"/>
                        </wps:cNvSpPr>
                        <wps:spPr bwMode="auto">
                          <a:xfrm>
                            <a:off x="3708400" y="1371599"/>
                            <a:ext cx="1314450" cy="268155"/>
                          </a:xfrm>
                          <a:prstGeom prst="rect">
                            <a:avLst/>
                          </a:prstGeom>
                          <a:solidFill>
                            <a:srgbClr val="FFFFFF"/>
                          </a:solidFill>
                          <a:ln w="9525">
                            <a:noFill/>
                            <a:miter lim="800000"/>
                            <a:headEnd/>
                            <a:tailEnd/>
                          </a:ln>
                        </wps:spPr>
                        <wps:txbx>
                          <w:txbxContent>
                            <w:p w14:paraId="062522D8" w14:textId="77777777" w:rsidR="00DF1154" w:rsidRPr="004C1547" w:rsidRDefault="00DF1154" w:rsidP="00D17435">
                              <w:pPr>
                                <w:jc w:val="center"/>
                                <w:rPr>
                                  <w:rFonts w:ascii="Century Gothic" w:hAnsi="Century Gothic"/>
                                  <w:sz w:val="18"/>
                                  <w:lang w:val="en-GB"/>
                                </w:rPr>
                              </w:pPr>
                              <w:r>
                                <w:rPr>
                                  <w:rFonts w:ascii="Century Gothic" w:hAnsi="Century Gothic"/>
                                  <w:sz w:val="18"/>
                                  <w:lang w:val="en-GB"/>
                                </w:rPr>
                                <w:t>MAURITIUS</w:t>
                              </w:r>
                            </w:p>
                          </w:txbxContent>
                        </wps:txbx>
                        <wps:bodyPr rot="0" vert="horz" wrap="square" lIns="91440" tIns="45720" rIns="91440" bIns="45720" anchor="t" anchorCtr="0">
                          <a:noAutofit/>
                        </wps:bodyPr>
                      </wps:wsp>
                      <wps:wsp>
                        <wps:cNvPr id="24" name="Text Box 2"/>
                        <wps:cNvSpPr txBox="1">
                          <a:spLocks noChangeArrowheads="1"/>
                        </wps:cNvSpPr>
                        <wps:spPr bwMode="auto">
                          <a:xfrm>
                            <a:off x="0" y="1371600"/>
                            <a:ext cx="1174883" cy="279400"/>
                          </a:xfrm>
                          <a:prstGeom prst="rect">
                            <a:avLst/>
                          </a:prstGeom>
                          <a:solidFill>
                            <a:srgbClr val="FFFFFF"/>
                          </a:solidFill>
                          <a:ln w="9525">
                            <a:noFill/>
                            <a:miter lim="800000"/>
                            <a:headEnd/>
                            <a:tailEnd/>
                          </a:ln>
                        </wps:spPr>
                        <wps:txbx>
                          <w:txbxContent>
                            <w:p w14:paraId="4494A8E4" w14:textId="77777777" w:rsidR="00DF1154" w:rsidRPr="004C1547" w:rsidRDefault="00DF1154" w:rsidP="00D17435">
                              <w:pPr>
                                <w:jc w:val="center"/>
                                <w:rPr>
                                  <w:rFonts w:ascii="Century Gothic" w:hAnsi="Century Gothic"/>
                                  <w:sz w:val="18"/>
                                  <w:lang w:val="en-GB"/>
                                </w:rPr>
                              </w:pPr>
                              <w:r>
                                <w:rPr>
                                  <w:rFonts w:ascii="Century Gothic" w:hAnsi="Century Gothic"/>
                                  <w:sz w:val="18"/>
                                  <w:lang w:val="en-GB"/>
                                </w:rPr>
                                <w:t>COMOROS</w:t>
                              </w:r>
                            </w:p>
                          </w:txbxContent>
                        </wps:txbx>
                        <wps:bodyPr rot="0" vert="horz" wrap="square" lIns="91440" tIns="45720" rIns="91440" bIns="45720" anchor="t" anchorCtr="0">
                          <a:noAutofit/>
                        </wps:bodyPr>
                      </wps:wsp>
                      <wps:wsp>
                        <wps:cNvPr id="25" name="Text Box 2"/>
                        <wps:cNvSpPr txBox="1">
                          <a:spLocks noChangeArrowheads="1"/>
                        </wps:cNvSpPr>
                        <wps:spPr bwMode="auto">
                          <a:xfrm>
                            <a:off x="1879600" y="1384300"/>
                            <a:ext cx="1174882" cy="255455"/>
                          </a:xfrm>
                          <a:prstGeom prst="rect">
                            <a:avLst/>
                          </a:prstGeom>
                          <a:solidFill>
                            <a:srgbClr val="FFFFFF"/>
                          </a:solidFill>
                          <a:ln w="9525">
                            <a:noFill/>
                            <a:miter lim="800000"/>
                            <a:headEnd/>
                            <a:tailEnd/>
                          </a:ln>
                        </wps:spPr>
                        <wps:txbx>
                          <w:txbxContent>
                            <w:p w14:paraId="65BB377E" w14:textId="77777777" w:rsidR="00DF1154" w:rsidRPr="004C1547" w:rsidRDefault="00DF1154" w:rsidP="00D17435">
                              <w:pPr>
                                <w:jc w:val="center"/>
                                <w:rPr>
                                  <w:rFonts w:ascii="Century Gothic" w:hAnsi="Century Gothic"/>
                                  <w:sz w:val="18"/>
                                  <w:lang w:val="en-GB"/>
                                </w:rPr>
                              </w:pPr>
                              <w:r w:rsidRPr="004C1547">
                                <w:rPr>
                                  <w:rFonts w:ascii="Century Gothic" w:hAnsi="Century Gothic"/>
                                  <w:sz w:val="18"/>
                                </w:rPr>
                                <w:t>MADAGASCAR</w:t>
                              </w:r>
                            </w:p>
                          </w:txbxContent>
                        </wps:txbx>
                        <wps:bodyPr rot="0" vert="horz" wrap="square" lIns="91440" tIns="45720" rIns="91440" bIns="45720" anchor="t" anchorCtr="0">
                          <a:noAutofit/>
                        </wps:bodyPr>
                      </wps:wsp>
                    </wpg:wgp>
                  </a:graphicData>
                </a:graphic>
              </wp:anchor>
            </w:drawing>
          </mc:Choice>
          <mc:Fallback>
            <w:pict>
              <v:group w14:anchorId="7101652F" id="Group 4" o:spid="_x0000_s1026" style="position:absolute;margin-left:-47.75pt;margin-top:24.55pt;width:548.6pt;height:130pt;z-index:251698176" coordsize="69672,165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9050;top:1270;width:11525;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">
                  <v:imagedata r:id="rId17" o:title=""/>
                </v:shape>
                <v:shape id="Picture 17" o:spid="_x0000_s1028" type="#_x0000_t75" alt="A close up of a logo&#10;&#10;Description generated with very high confidence" style="position:absolute;top:889;width:12039;height:1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">
                  <v:imagedata r:id="rId18" o:title="A close up of a logo&#10;&#10;Description generated with very high confidence"/>
                </v:shape>
                <v:shape id="Picture 18" o:spid="_x0000_s1029" type="#_x0000_t75" alt="A picture containing text&#10;&#10;Description generated with high confidence" style="position:absolute;left:55626;width:14046;height:1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">
                  <v:imagedata r:id="rId19" o:title="A picture containing text&#10;&#10;Description generated with high confidence"/>
                </v:shape>
                <v:shape id="Picture 20" o:spid="_x0000_s1030" type="#_x0000_t75" alt="A picture containing text&#10;&#10;Description generated with very high confidence" style="position:absolute;left:36703;top:889;width:13468;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">
                  <v:imagedata r:id="rId20" o:title="A picture containing text&#10;&#10;Description generated with very high confidence"/>
                </v:shape>
                <v:shapetype id="_x0000_t202" coordsize="21600,21600" o:spt="202" path="m,l,21600r21600,l21600,xe">
                  <v:stroke joinstyle="miter"/>
                  <v:path gradientshapeok="t" o:connecttype="rect"/>
                </v:shapetype>
                <v:shape id="Text Box 2" o:spid="_x0000_s1031" type="#_x0000_t202" style="position:absolute;left:56642;top:13716;width:11747;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2BA57AD3" w14:textId="77777777" w:rsidR="00DF1154" w:rsidRPr="004C1547" w:rsidRDefault="00DF1154" w:rsidP="00D17435">
                        <w:pPr>
                          <w:jc w:val="center"/>
                          <w:rPr>
                            <w:rFonts w:ascii="Century Gothic" w:hAnsi="Century Gothic"/>
                            <w:sz w:val="18"/>
                            <w:lang w:val="en-GB"/>
                          </w:rPr>
                        </w:pPr>
                        <w:r>
                          <w:rPr>
                            <w:rFonts w:ascii="Century Gothic" w:hAnsi="Century Gothic"/>
                            <w:sz w:val="18"/>
                          </w:rPr>
                          <w:t>SEYCHELLES</w:t>
                        </w:r>
                      </w:p>
                    </w:txbxContent>
                  </v:textbox>
                </v:shape>
                <v:shape id="Text Box 2" o:spid="_x0000_s1032" type="#_x0000_t202" style="position:absolute;left:37084;top:13715;width:13144;height:2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062522D8" w14:textId="77777777" w:rsidR="00DF1154" w:rsidRPr="004C1547" w:rsidRDefault="00DF1154" w:rsidP="00D17435">
                        <w:pPr>
                          <w:jc w:val="center"/>
                          <w:rPr>
                            <w:rFonts w:ascii="Century Gothic" w:hAnsi="Century Gothic"/>
                            <w:sz w:val="18"/>
                            <w:lang w:val="en-GB"/>
                          </w:rPr>
                        </w:pPr>
                        <w:r>
                          <w:rPr>
                            <w:rFonts w:ascii="Century Gothic" w:hAnsi="Century Gothic"/>
                            <w:sz w:val="18"/>
                            <w:lang w:val="en-GB"/>
                          </w:rPr>
                          <w:t>MAURITIUS</w:t>
                        </w:r>
                      </w:p>
                    </w:txbxContent>
                  </v:textbox>
                </v:shape>
                <v:shape id="Text Box 2" o:spid="_x0000_s1033" type="#_x0000_t202" style="position:absolute;top:13716;width:1174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4494A8E4" w14:textId="77777777" w:rsidR="00DF1154" w:rsidRPr="004C1547" w:rsidRDefault="00DF1154" w:rsidP="00D17435">
                        <w:pPr>
                          <w:jc w:val="center"/>
                          <w:rPr>
                            <w:rFonts w:ascii="Century Gothic" w:hAnsi="Century Gothic"/>
                            <w:sz w:val="18"/>
                            <w:lang w:val="en-GB"/>
                          </w:rPr>
                        </w:pPr>
                        <w:r>
                          <w:rPr>
                            <w:rFonts w:ascii="Century Gothic" w:hAnsi="Century Gothic"/>
                            <w:sz w:val="18"/>
                            <w:lang w:val="en-GB"/>
                          </w:rPr>
                          <w:t>COMOROS</w:t>
                        </w:r>
                      </w:p>
                    </w:txbxContent>
                  </v:textbox>
                </v:shape>
                <v:shape id="Text Box 2" o:spid="_x0000_s1034" type="#_x0000_t202" style="position:absolute;left:18796;top:13843;width:11748;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65BB377E" w14:textId="77777777" w:rsidR="00DF1154" w:rsidRPr="004C1547" w:rsidRDefault="00DF1154" w:rsidP="00D17435">
                        <w:pPr>
                          <w:jc w:val="center"/>
                          <w:rPr>
                            <w:rFonts w:ascii="Century Gothic" w:hAnsi="Century Gothic"/>
                            <w:sz w:val="18"/>
                            <w:lang w:val="en-GB"/>
                          </w:rPr>
                        </w:pPr>
                        <w:r w:rsidRPr="004C1547">
                          <w:rPr>
                            <w:rFonts w:ascii="Century Gothic" w:hAnsi="Century Gothic"/>
                            <w:sz w:val="18"/>
                          </w:rPr>
                          <w:t>MADAGASCAR</w:t>
                        </w:r>
                      </w:p>
                    </w:txbxContent>
                  </v:textbox>
                </v:shape>
              </v:group>
            </w:pict>
          </mc:Fallback>
        </mc:AlternateContent>
      </w:r>
    </w:p>
    <w:p w14:paraId="689B4A36" w14:textId="77777777" w:rsidR="00D17435" w:rsidRPr="00DF1154" w:rsidRDefault="00D17435" w:rsidP="002D761B">
      <w:pPr>
        <w:spacing w:line="240" w:lineRule="auto"/>
        <w:rPr>
          <w:rFonts w:eastAsia="Times New Roman" w:cstheme="minorHAnsi"/>
          <w:color w:val="007CA2"/>
          <w:lang w:val="en-GB"/>
        </w:rPr>
      </w:pPr>
    </w:p>
    <w:p w14:paraId="287AEE5B" w14:textId="77777777" w:rsidR="00D17435" w:rsidRPr="00DF1154" w:rsidRDefault="00D17435" w:rsidP="002D761B">
      <w:pPr>
        <w:spacing w:line="240" w:lineRule="auto"/>
        <w:rPr>
          <w:rFonts w:eastAsia="Times New Roman" w:cstheme="minorHAnsi"/>
          <w:color w:val="007CA2"/>
          <w:lang w:val="en-GB"/>
        </w:rPr>
      </w:pPr>
    </w:p>
    <w:p w14:paraId="0F16F2C0" w14:textId="77777777" w:rsidR="00D17435" w:rsidRPr="00DF1154" w:rsidRDefault="00D17435" w:rsidP="002D761B">
      <w:pPr>
        <w:spacing w:line="240" w:lineRule="auto"/>
        <w:rPr>
          <w:rFonts w:eastAsia="Times New Roman" w:cstheme="minorHAnsi"/>
          <w:color w:val="007CA2"/>
          <w:lang w:val="en-GB"/>
        </w:rPr>
      </w:pPr>
    </w:p>
    <w:p w14:paraId="7E6B737B" w14:textId="77777777" w:rsidR="00D17435" w:rsidRPr="00DF1154" w:rsidRDefault="00D17435" w:rsidP="002D761B">
      <w:pPr>
        <w:spacing w:line="240" w:lineRule="auto"/>
        <w:rPr>
          <w:rFonts w:cstheme="minorHAnsi"/>
          <w:lang w:val="en-GB" w:eastAsia="fr-FR"/>
        </w:rPr>
      </w:pPr>
    </w:p>
    <w:p w14:paraId="7B3A3DAD" w14:textId="77777777" w:rsidR="00D17435" w:rsidRPr="00DF1154" w:rsidRDefault="00D17435" w:rsidP="002D761B">
      <w:pPr>
        <w:spacing w:line="240" w:lineRule="auto"/>
        <w:rPr>
          <w:rFonts w:cstheme="minorHAnsi"/>
          <w:lang w:val="en-GB" w:eastAsia="fr-FR"/>
        </w:rPr>
      </w:pPr>
    </w:p>
    <w:p w14:paraId="045D09C4" w14:textId="77777777" w:rsidR="00D17435" w:rsidRPr="00DF1154" w:rsidRDefault="00D17435" w:rsidP="002D761B">
      <w:pPr>
        <w:spacing w:line="240" w:lineRule="auto"/>
        <w:rPr>
          <w:rFonts w:cstheme="minorHAnsi"/>
          <w:lang w:val="en-GB" w:eastAsia="fr-FR"/>
        </w:rPr>
      </w:pPr>
    </w:p>
    <w:p w14:paraId="0E2431A8" w14:textId="77777777" w:rsidR="00DF1154" w:rsidRDefault="00DF1154" w:rsidP="002D761B">
      <w:pPr>
        <w:spacing w:line="240" w:lineRule="auto"/>
        <w:rPr>
          <w:rFonts w:cstheme="minorHAnsi"/>
          <w:lang w:val="en-GB" w:eastAsia="fr-FR"/>
        </w:rPr>
      </w:pPr>
    </w:p>
    <w:p w14:paraId="004C57AF" w14:textId="7A970192" w:rsidR="00D17435" w:rsidRPr="00DF1154" w:rsidRDefault="00DF1154" w:rsidP="002D761B">
      <w:pPr>
        <w:spacing w:line="240" w:lineRule="auto"/>
        <w:rPr>
          <w:rFonts w:cstheme="minorHAnsi"/>
          <w:lang w:val="en-GB" w:eastAsia="fr-FR"/>
        </w:rPr>
      </w:pPr>
      <w:r w:rsidRPr="00DF1154">
        <w:rPr>
          <w:rFonts w:cstheme="minorHAnsi"/>
          <w:noProof/>
        </w:rPr>
        <w:drawing>
          <wp:anchor distT="0" distB="0" distL="114300" distR="114300" simplePos="0" relativeHeight="251700224" behindDoc="0" locked="0" layoutInCell="1" allowOverlap="1" wp14:anchorId="5B162BB4" wp14:editId="47DD7860">
            <wp:simplePos x="0" y="0"/>
            <wp:positionH relativeFrom="margin">
              <wp:posOffset>4298950</wp:posOffset>
            </wp:positionH>
            <wp:positionV relativeFrom="paragraph">
              <wp:posOffset>98425</wp:posOffset>
            </wp:positionV>
            <wp:extent cx="1654810" cy="709295"/>
            <wp:effectExtent l="0" t="0" r="2540" b="0"/>
            <wp:wrapNone/>
            <wp:docPr id="3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654810" cy="709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4A29FF" w14:textId="599F93E8" w:rsidR="00D17435" w:rsidRPr="00DF1154" w:rsidRDefault="00D17435" w:rsidP="002D761B">
      <w:pPr>
        <w:spacing w:line="240" w:lineRule="auto"/>
        <w:rPr>
          <w:rFonts w:cstheme="minorHAnsi"/>
          <w:lang w:val="en-GB" w:eastAsia="fr-FR"/>
        </w:rPr>
      </w:pPr>
      <w:r w:rsidRPr="00DF1154">
        <w:rPr>
          <w:rFonts w:cstheme="minorHAnsi"/>
          <w:lang w:val="en-GB" w:eastAsia="fr-FR"/>
        </w:rPr>
        <w:t>AFD/DOE/CLI-DCP-2017-060</w:t>
      </w:r>
      <w:r w:rsidRPr="00DF1154">
        <w:rPr>
          <w:rFonts w:cstheme="minorHAnsi"/>
          <w:lang w:val="en-GB" w:eastAsia="fr-FR"/>
        </w:rPr>
        <w:br/>
      </w:r>
      <w:r w:rsidRPr="00DF1154">
        <w:rPr>
          <w:rFonts w:cstheme="minorHAnsi"/>
          <w:lang w:val="en-GB"/>
        </w:rPr>
        <w:t xml:space="preserve">Contract #: CZZ2152-MS-2019-03 </w:t>
      </w:r>
    </w:p>
    <w:p w14:paraId="366EAEE5" w14:textId="7656C46F" w:rsidR="007C1870" w:rsidRPr="00DF1154" w:rsidRDefault="007C1870" w:rsidP="00DF1154">
      <w:pPr>
        <w:rPr>
          <w:lang w:val="en-GB"/>
        </w:rPr>
      </w:pPr>
      <w:r w:rsidRPr="00DF1154">
        <w:rPr>
          <w:noProof/>
        </w:rPr>
        <w:drawing>
          <wp:anchor distT="0" distB="0" distL="114300" distR="114300" simplePos="0" relativeHeight="251695104" behindDoc="0" locked="0" layoutInCell="1" allowOverlap="1" wp14:anchorId="05D6368C" wp14:editId="48960542">
            <wp:simplePos x="0" y="0"/>
            <wp:positionH relativeFrom="margin">
              <wp:posOffset>4409349</wp:posOffset>
            </wp:positionH>
            <wp:positionV relativeFrom="paragraph">
              <wp:posOffset>92620</wp:posOffset>
            </wp:positionV>
            <wp:extent cx="1485019" cy="398485"/>
            <wp:effectExtent l="0" t="0" r="1270" b="1905"/>
            <wp:wrapNone/>
            <wp:docPr id="29" name="Picture 29" descr="C:\Users\cwallis\AppData\Local\Microsoft\Windows\INetCache\Content.Word\DAI LOGO JPG--HIGH R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allis\AppData\Local\Microsoft\Windows\INetCache\Content.Word\DAI LOGO JPG--HIGH RES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5019" cy="398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ACE35" w14:textId="77777777" w:rsidR="00DF1154" w:rsidRPr="00DF1154" w:rsidRDefault="00DF1154" w:rsidP="00DF1154">
      <w:pPr>
        <w:rPr>
          <w:lang w:val="en-GB"/>
        </w:rPr>
      </w:pPr>
    </w:p>
    <w:p w14:paraId="0D25E2C5" w14:textId="77777777" w:rsidR="007C1870" w:rsidRPr="00DF1154" w:rsidRDefault="007C1870" w:rsidP="007C1870">
      <w:pPr>
        <w:rPr>
          <w:rFonts w:cstheme="minorHAnsi"/>
          <w:lang w:val="en-GB" w:eastAsia="fr-FR"/>
        </w:rPr>
        <w:sectPr w:rsidR="007C1870" w:rsidRPr="00DF1154" w:rsidSect="00FC2342">
          <w:footerReference w:type="default" r:id="rId23"/>
          <w:footerReference w:type="first" r:id="rId24"/>
          <w:pgSz w:w="11906" w:h="16838"/>
          <w:pgMar w:top="1417" w:right="1417" w:bottom="1417" w:left="1417" w:header="708" w:footer="708" w:gutter="0"/>
          <w:cols w:space="708"/>
          <w:titlePg/>
          <w:docGrid w:linePitch="360"/>
        </w:sectPr>
      </w:pPr>
    </w:p>
    <w:p w14:paraId="6EDC2100" w14:textId="3436168E" w:rsidR="007C1870" w:rsidRPr="00DF1154" w:rsidRDefault="007C1870" w:rsidP="007C1870">
      <w:pPr>
        <w:rPr>
          <w:rFonts w:cstheme="minorHAnsi"/>
        </w:rPr>
      </w:pPr>
      <w:r w:rsidRPr="00DF1154">
        <w:rPr>
          <w:rFonts w:eastAsia="Times New Roman" w:cstheme="minorHAnsi"/>
          <w:noProof/>
          <w:color w:val="007CA2"/>
        </w:rPr>
        <mc:AlternateContent>
          <mc:Choice Requires="wps">
            <w:drawing>
              <wp:inline distT="0" distB="0" distL="0" distR="0" wp14:anchorId="1A0C10F7" wp14:editId="6BC5AE17">
                <wp:extent cx="5760720" cy="1045029"/>
                <wp:effectExtent l="0" t="0" r="11430" b="22225"/>
                <wp:docPr id="32" name="Text Box 32"/>
                <wp:cNvGraphicFramePr/>
                <a:graphic xmlns:a="http://schemas.openxmlformats.org/drawingml/2006/main">
                  <a:graphicData uri="http://schemas.microsoft.com/office/word/2010/wordprocessingShape">
                    <wps:wsp>
                      <wps:cNvSpPr txBox="1"/>
                      <wps:spPr>
                        <a:xfrm>
                          <a:off x="0" y="0"/>
                          <a:ext cx="5760720" cy="1045029"/>
                        </a:xfrm>
                        <a:prstGeom prst="rect">
                          <a:avLst/>
                        </a:prstGeom>
                        <a:solidFill>
                          <a:schemeClr val="lt1"/>
                        </a:solidFill>
                        <a:ln w="6350">
                          <a:solidFill>
                            <a:prstClr val="black"/>
                          </a:solidFill>
                        </a:ln>
                      </wps:spPr>
                      <wps:txbx>
                        <w:txbxContent>
                          <w:p w14:paraId="55F507B9" w14:textId="77777777" w:rsidR="00DF1154" w:rsidRPr="007C1870" w:rsidRDefault="00DF1154" w:rsidP="007C1870">
                            <w:pPr>
                              <w:spacing w:after="0" w:line="240" w:lineRule="auto"/>
                              <w:jc w:val="both"/>
                              <w:rPr>
                                <w:sz w:val="20"/>
                                <w:lang w:val="en-GB"/>
                              </w:rPr>
                            </w:pPr>
                            <w:r w:rsidRPr="007C1870">
                              <w:rPr>
                                <w:sz w:val="20"/>
                                <w:lang w:val="en-GB"/>
                              </w:rPr>
                              <w:t>This technical assistance operation is financed by the Agence Française de Développement (AFD) as part of the Adapt'Action Facility. This Facility, launched in May 2017, supports African countries, LDCs and SIDS in the implementation of their commitments under the Paris Climate Agreement, through the financing of studies, capacity-building and technical assistance, particularly in the adaptation sector. The authors assume full responsibility for the content of this document. The opinions expressed do not necessarily reflect those of AFD or its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0C10F7" id="Text Box 32" o:spid="_x0000_s1035" type="#_x0000_t202" style="width:453.6pt;height:8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" fillcolor="white [3201]" strokeweight=".5pt">
                <v:textbox>
                  <w:txbxContent>
                    <w:p w14:paraId="55F507B9" w14:textId="77777777" w:rsidR="00DF1154" w:rsidRPr="007C1870" w:rsidRDefault="00DF1154" w:rsidP="007C1870">
                      <w:pPr>
                        <w:spacing w:after="0" w:line="240" w:lineRule="auto"/>
                        <w:jc w:val="both"/>
                        <w:rPr>
                          <w:sz w:val="20"/>
                          <w:lang w:val="en-GB"/>
                        </w:rPr>
                      </w:pPr>
                      <w:r w:rsidRPr="007C1870">
                        <w:rPr>
                          <w:sz w:val="20"/>
                          <w:lang w:val="en-GB"/>
                        </w:rPr>
                        <w:t>This technical assistance operation is financed by the Agence Française de Développement (AFD) as part of the Adapt'Action Facility. This Facility, launched in May 2017, supports African countries, LDCs and SIDS in the implementation of their commitments under the Paris Climate Agreement, through the financing of studies, capacity-building and technical assistance, particularly in the adaptation sector. The authors assume full responsibility for the content of this document. The opinions expressed do not necessarily reflect those of AFD or its partners.</w:t>
                      </w:r>
                    </w:p>
                  </w:txbxContent>
                </v:textbox>
                <w10:anchorlock/>
              </v:shape>
            </w:pict>
          </mc:Fallback>
        </mc:AlternateContent>
      </w:r>
    </w:p>
    <w:p w14:paraId="1FFD598B" w14:textId="77777777" w:rsidR="007C1870" w:rsidRPr="00DF1154" w:rsidRDefault="007C1870" w:rsidP="007C1870">
      <w:pPr>
        <w:rPr>
          <w:rFonts w:cstheme="minorHAnsi"/>
        </w:rPr>
      </w:pPr>
    </w:p>
    <w:p w14:paraId="10D81E48" w14:textId="7A33602B" w:rsidR="00FC2342" w:rsidRPr="00DF1154" w:rsidRDefault="00577AC5" w:rsidP="002D761B">
      <w:pPr>
        <w:pStyle w:val="TOCHeading"/>
        <w:spacing w:before="0" w:line="240" w:lineRule="auto"/>
        <w:rPr>
          <w:rFonts w:asciiTheme="minorHAnsi" w:eastAsia="Times New Roman" w:hAnsiTheme="minorHAnsi" w:cstheme="minorHAnsi"/>
          <w:color w:val="007CA2"/>
        </w:rPr>
      </w:pPr>
      <w:r w:rsidRPr="00DF1154">
        <w:rPr>
          <w:rFonts w:asciiTheme="minorHAnsi" w:eastAsia="Times New Roman" w:hAnsiTheme="minorHAnsi" w:cstheme="minorHAnsi"/>
          <w:color w:val="007CA2"/>
        </w:rPr>
        <w:t>TABLE of CONTENTS</w:t>
      </w:r>
    </w:p>
    <w:sdt>
      <w:sdtPr>
        <w:rPr>
          <w:sz w:val="22"/>
          <w:szCs w:val="22"/>
        </w:rPr>
        <w:id w:val="698896968"/>
        <w:docPartObj>
          <w:docPartGallery w:val="Table of Contents"/>
          <w:docPartUnique/>
        </w:docPartObj>
      </w:sdtPr>
      <w:sdtEndPr>
        <w:rPr>
          <w:sz w:val="20"/>
          <w:szCs w:val="20"/>
        </w:rPr>
      </w:sdtEndPr>
      <w:sdtContent>
        <w:p w14:paraId="790577AE" w14:textId="55FB9814" w:rsidR="007E5B49" w:rsidRDefault="00FC2342">
          <w:pPr>
            <w:pStyle w:val="TOC1"/>
            <w:rPr>
              <w:rFonts w:eastAsiaTheme="minorEastAsia" w:cstheme="minorBidi"/>
              <w:b w:val="0"/>
              <w:bCs w:val="0"/>
              <w:caps w:val="0"/>
              <w:noProof/>
              <w:sz w:val="22"/>
              <w:szCs w:val="22"/>
              <w:lang w:val="en-GB" w:eastAsia="en-GB"/>
            </w:rPr>
          </w:pPr>
          <w:r w:rsidRPr="00DF1154">
            <w:fldChar w:fldCharType="begin"/>
          </w:r>
          <w:r w:rsidRPr="00DF1154">
            <w:instrText xml:space="preserve"> TOC \o "1-4" \h \z \u </w:instrText>
          </w:r>
          <w:r w:rsidRPr="00DF1154">
            <w:fldChar w:fldCharType="separate"/>
          </w:r>
          <w:hyperlink w:anchor="_Toc25252648" w:history="1">
            <w:r w:rsidR="007E5B49" w:rsidRPr="009F63C5">
              <w:rPr>
                <w:rStyle w:val="Hyperlink"/>
                <w:rFonts w:cstheme="minorHAnsi"/>
                <w:noProof/>
              </w:rPr>
              <w:t>INTRODUCTION</w:t>
            </w:r>
            <w:r w:rsidR="007E5B49">
              <w:rPr>
                <w:noProof/>
                <w:webHidden/>
              </w:rPr>
              <w:tab/>
            </w:r>
            <w:r w:rsidR="007E5B49">
              <w:rPr>
                <w:noProof/>
                <w:webHidden/>
              </w:rPr>
              <w:fldChar w:fldCharType="begin"/>
            </w:r>
            <w:r w:rsidR="007E5B49">
              <w:rPr>
                <w:noProof/>
                <w:webHidden/>
              </w:rPr>
              <w:instrText xml:space="preserve"> PAGEREF _Toc25252648 \h </w:instrText>
            </w:r>
            <w:r w:rsidR="007E5B49">
              <w:rPr>
                <w:noProof/>
                <w:webHidden/>
              </w:rPr>
            </w:r>
            <w:r w:rsidR="007E5B49">
              <w:rPr>
                <w:noProof/>
                <w:webHidden/>
              </w:rPr>
              <w:fldChar w:fldCharType="separate"/>
            </w:r>
            <w:r w:rsidR="007E5B49">
              <w:rPr>
                <w:noProof/>
                <w:webHidden/>
              </w:rPr>
              <w:t>1</w:t>
            </w:r>
            <w:r w:rsidR="007E5B49">
              <w:rPr>
                <w:noProof/>
                <w:webHidden/>
              </w:rPr>
              <w:fldChar w:fldCharType="end"/>
            </w:r>
          </w:hyperlink>
        </w:p>
        <w:p w14:paraId="61CD46EB" w14:textId="75353A2F" w:rsidR="007E5B49" w:rsidRDefault="007E5B49">
          <w:pPr>
            <w:pStyle w:val="TOC1"/>
            <w:rPr>
              <w:rFonts w:eastAsiaTheme="minorEastAsia" w:cstheme="minorBidi"/>
              <w:b w:val="0"/>
              <w:bCs w:val="0"/>
              <w:caps w:val="0"/>
              <w:noProof/>
              <w:sz w:val="22"/>
              <w:szCs w:val="22"/>
              <w:lang w:val="en-GB" w:eastAsia="en-GB"/>
            </w:rPr>
          </w:pPr>
          <w:hyperlink w:anchor="_Toc25252649" w:history="1">
            <w:r w:rsidRPr="009F63C5">
              <w:rPr>
                <w:rStyle w:val="Hyperlink"/>
                <w:rFonts w:cstheme="minorHAnsi"/>
                <w:noProof/>
              </w:rPr>
              <w:t>Chapter 1 Economic Analysis</w:t>
            </w:r>
            <w:r>
              <w:rPr>
                <w:noProof/>
                <w:webHidden/>
              </w:rPr>
              <w:tab/>
            </w:r>
            <w:r>
              <w:rPr>
                <w:noProof/>
                <w:webHidden/>
              </w:rPr>
              <w:fldChar w:fldCharType="begin"/>
            </w:r>
            <w:r>
              <w:rPr>
                <w:noProof/>
                <w:webHidden/>
              </w:rPr>
              <w:instrText xml:space="preserve"> PAGEREF _Toc25252649 \h </w:instrText>
            </w:r>
            <w:r>
              <w:rPr>
                <w:noProof/>
                <w:webHidden/>
              </w:rPr>
            </w:r>
            <w:r>
              <w:rPr>
                <w:noProof/>
                <w:webHidden/>
              </w:rPr>
              <w:fldChar w:fldCharType="separate"/>
            </w:r>
            <w:r>
              <w:rPr>
                <w:noProof/>
                <w:webHidden/>
              </w:rPr>
              <w:t>2</w:t>
            </w:r>
            <w:r>
              <w:rPr>
                <w:noProof/>
                <w:webHidden/>
              </w:rPr>
              <w:fldChar w:fldCharType="end"/>
            </w:r>
          </w:hyperlink>
        </w:p>
        <w:p w14:paraId="1B269731" w14:textId="007922C1" w:rsidR="007E5B49" w:rsidRDefault="007E5B49">
          <w:pPr>
            <w:pStyle w:val="TOC2"/>
            <w:tabs>
              <w:tab w:val="left" w:pos="880"/>
              <w:tab w:val="right" w:leader="dot" w:pos="9062"/>
            </w:tabs>
            <w:rPr>
              <w:rFonts w:eastAsiaTheme="minorEastAsia" w:cstheme="minorBidi"/>
              <w:smallCaps w:val="0"/>
              <w:noProof/>
              <w:sz w:val="22"/>
              <w:szCs w:val="22"/>
              <w:lang w:val="en-GB" w:eastAsia="en-GB"/>
            </w:rPr>
          </w:pPr>
          <w:hyperlink w:anchor="_Toc25252650" w:history="1">
            <w:r w:rsidRPr="009F63C5">
              <w:rPr>
                <w:rStyle w:val="Hyperlink"/>
                <w:rFonts w:cstheme="minorHAnsi"/>
                <w:noProof/>
              </w:rPr>
              <w:t>1.1</w:t>
            </w:r>
            <w:r>
              <w:rPr>
                <w:rFonts w:eastAsiaTheme="minorEastAsia" w:cstheme="minorBidi"/>
                <w:smallCaps w:val="0"/>
                <w:noProof/>
                <w:sz w:val="22"/>
                <w:szCs w:val="22"/>
                <w:lang w:val="en-GB" w:eastAsia="en-GB"/>
              </w:rPr>
              <w:tab/>
            </w:r>
            <w:r w:rsidRPr="009F63C5">
              <w:rPr>
                <w:rStyle w:val="Hyperlink"/>
                <w:rFonts w:cstheme="minorHAnsi"/>
                <w:noProof/>
              </w:rPr>
              <w:t>Methodology Approach</w:t>
            </w:r>
            <w:r>
              <w:rPr>
                <w:noProof/>
                <w:webHidden/>
              </w:rPr>
              <w:tab/>
            </w:r>
            <w:r>
              <w:rPr>
                <w:noProof/>
                <w:webHidden/>
              </w:rPr>
              <w:fldChar w:fldCharType="begin"/>
            </w:r>
            <w:r>
              <w:rPr>
                <w:noProof/>
                <w:webHidden/>
              </w:rPr>
              <w:instrText xml:space="preserve"> PAGEREF _Toc25252650 \h </w:instrText>
            </w:r>
            <w:r>
              <w:rPr>
                <w:noProof/>
                <w:webHidden/>
              </w:rPr>
            </w:r>
            <w:r>
              <w:rPr>
                <w:noProof/>
                <w:webHidden/>
              </w:rPr>
              <w:fldChar w:fldCharType="separate"/>
            </w:r>
            <w:r>
              <w:rPr>
                <w:noProof/>
                <w:webHidden/>
              </w:rPr>
              <w:t>2</w:t>
            </w:r>
            <w:r>
              <w:rPr>
                <w:noProof/>
                <w:webHidden/>
              </w:rPr>
              <w:fldChar w:fldCharType="end"/>
            </w:r>
          </w:hyperlink>
        </w:p>
        <w:p w14:paraId="3282E2E8" w14:textId="537EF71A" w:rsidR="007E5B49" w:rsidRDefault="007E5B49">
          <w:pPr>
            <w:pStyle w:val="TOC2"/>
            <w:tabs>
              <w:tab w:val="left" w:pos="880"/>
              <w:tab w:val="right" w:leader="dot" w:pos="9062"/>
            </w:tabs>
            <w:rPr>
              <w:rFonts w:eastAsiaTheme="minorEastAsia" w:cstheme="minorBidi"/>
              <w:smallCaps w:val="0"/>
              <w:noProof/>
              <w:sz w:val="22"/>
              <w:szCs w:val="22"/>
              <w:lang w:val="en-GB" w:eastAsia="en-GB"/>
            </w:rPr>
          </w:pPr>
          <w:hyperlink w:anchor="_Toc25252651" w:history="1">
            <w:r w:rsidRPr="009F63C5">
              <w:rPr>
                <w:rStyle w:val="Hyperlink"/>
                <w:rFonts w:cstheme="minorHAnsi"/>
                <w:noProof/>
                <w:lang w:val="en-GB"/>
              </w:rPr>
              <w:t>1.2</w:t>
            </w:r>
            <w:r>
              <w:rPr>
                <w:rFonts w:eastAsiaTheme="minorEastAsia" w:cstheme="minorBidi"/>
                <w:smallCaps w:val="0"/>
                <w:noProof/>
                <w:sz w:val="22"/>
                <w:szCs w:val="22"/>
                <w:lang w:val="en-GB" w:eastAsia="en-GB"/>
              </w:rPr>
              <w:tab/>
            </w:r>
            <w:r w:rsidRPr="009F63C5">
              <w:rPr>
                <w:rStyle w:val="Hyperlink"/>
                <w:rFonts w:cstheme="minorHAnsi"/>
                <w:noProof/>
                <w:lang w:val="en-GB"/>
              </w:rPr>
              <w:t>Climate Services Provided by the Project and Associated Benefits</w:t>
            </w:r>
            <w:r>
              <w:rPr>
                <w:noProof/>
                <w:webHidden/>
              </w:rPr>
              <w:tab/>
            </w:r>
            <w:r>
              <w:rPr>
                <w:noProof/>
                <w:webHidden/>
              </w:rPr>
              <w:fldChar w:fldCharType="begin"/>
            </w:r>
            <w:r>
              <w:rPr>
                <w:noProof/>
                <w:webHidden/>
              </w:rPr>
              <w:instrText xml:space="preserve"> PAGEREF _Toc25252651 \h </w:instrText>
            </w:r>
            <w:r>
              <w:rPr>
                <w:noProof/>
                <w:webHidden/>
              </w:rPr>
            </w:r>
            <w:r>
              <w:rPr>
                <w:noProof/>
                <w:webHidden/>
              </w:rPr>
              <w:fldChar w:fldCharType="separate"/>
            </w:r>
            <w:r>
              <w:rPr>
                <w:noProof/>
                <w:webHidden/>
              </w:rPr>
              <w:t>2</w:t>
            </w:r>
            <w:r>
              <w:rPr>
                <w:noProof/>
                <w:webHidden/>
              </w:rPr>
              <w:fldChar w:fldCharType="end"/>
            </w:r>
          </w:hyperlink>
        </w:p>
        <w:p w14:paraId="6247A948" w14:textId="0446A985" w:rsidR="007E5B49" w:rsidRDefault="007E5B49">
          <w:pPr>
            <w:pStyle w:val="TOC3"/>
            <w:tabs>
              <w:tab w:val="left" w:pos="1100"/>
              <w:tab w:val="right" w:leader="dot" w:pos="9062"/>
            </w:tabs>
            <w:rPr>
              <w:rFonts w:eastAsiaTheme="minorEastAsia" w:cstheme="minorBidi"/>
              <w:i w:val="0"/>
              <w:iCs w:val="0"/>
              <w:noProof/>
              <w:sz w:val="22"/>
              <w:szCs w:val="22"/>
              <w:lang w:val="en-GB" w:eastAsia="en-GB"/>
            </w:rPr>
          </w:pPr>
          <w:hyperlink w:anchor="_Toc25252652" w:history="1">
            <w:r w:rsidRPr="009F63C5">
              <w:rPr>
                <w:rStyle w:val="Hyperlink"/>
                <w:rFonts w:cstheme="minorHAnsi"/>
                <w:noProof/>
                <w:lang w:val="en-GB"/>
              </w:rPr>
              <w:t>1.2.1</w:t>
            </w:r>
            <w:r>
              <w:rPr>
                <w:rFonts w:eastAsiaTheme="minorEastAsia" w:cstheme="minorBidi"/>
                <w:i w:val="0"/>
                <w:iCs w:val="0"/>
                <w:noProof/>
                <w:sz w:val="22"/>
                <w:szCs w:val="22"/>
                <w:lang w:val="en-GB" w:eastAsia="en-GB"/>
              </w:rPr>
              <w:tab/>
            </w:r>
            <w:r w:rsidRPr="009F63C5">
              <w:rPr>
                <w:rStyle w:val="Hyperlink"/>
                <w:rFonts w:cstheme="minorHAnsi"/>
                <w:noProof/>
                <w:lang w:val="en-GB"/>
              </w:rPr>
              <w:t>Disaster risk reduction through Early Warning Systems</w:t>
            </w:r>
            <w:r>
              <w:rPr>
                <w:noProof/>
                <w:webHidden/>
              </w:rPr>
              <w:tab/>
            </w:r>
            <w:r>
              <w:rPr>
                <w:noProof/>
                <w:webHidden/>
              </w:rPr>
              <w:fldChar w:fldCharType="begin"/>
            </w:r>
            <w:r>
              <w:rPr>
                <w:noProof/>
                <w:webHidden/>
              </w:rPr>
              <w:instrText xml:space="preserve"> PAGEREF _Toc25252652 \h </w:instrText>
            </w:r>
            <w:r>
              <w:rPr>
                <w:noProof/>
                <w:webHidden/>
              </w:rPr>
            </w:r>
            <w:r>
              <w:rPr>
                <w:noProof/>
                <w:webHidden/>
              </w:rPr>
              <w:fldChar w:fldCharType="separate"/>
            </w:r>
            <w:r>
              <w:rPr>
                <w:noProof/>
                <w:webHidden/>
              </w:rPr>
              <w:t>5</w:t>
            </w:r>
            <w:r>
              <w:rPr>
                <w:noProof/>
                <w:webHidden/>
              </w:rPr>
              <w:fldChar w:fldCharType="end"/>
            </w:r>
          </w:hyperlink>
        </w:p>
        <w:p w14:paraId="7236288A" w14:textId="688509F0" w:rsidR="007E5B49" w:rsidRDefault="007E5B49">
          <w:pPr>
            <w:pStyle w:val="TOC3"/>
            <w:tabs>
              <w:tab w:val="left" w:pos="1100"/>
              <w:tab w:val="right" w:leader="dot" w:pos="9062"/>
            </w:tabs>
            <w:rPr>
              <w:rFonts w:eastAsiaTheme="minorEastAsia" w:cstheme="minorBidi"/>
              <w:i w:val="0"/>
              <w:iCs w:val="0"/>
              <w:noProof/>
              <w:sz w:val="22"/>
              <w:szCs w:val="22"/>
              <w:lang w:val="en-GB" w:eastAsia="en-GB"/>
            </w:rPr>
          </w:pPr>
          <w:hyperlink w:anchor="_Toc25252653" w:history="1">
            <w:r w:rsidRPr="009F63C5">
              <w:rPr>
                <w:rStyle w:val="Hyperlink"/>
                <w:rFonts w:cstheme="minorHAnsi"/>
                <w:noProof/>
              </w:rPr>
              <w:t>1.2.2</w:t>
            </w:r>
            <w:r>
              <w:rPr>
                <w:rFonts w:eastAsiaTheme="minorEastAsia" w:cstheme="minorBidi"/>
                <w:i w:val="0"/>
                <w:iCs w:val="0"/>
                <w:noProof/>
                <w:sz w:val="22"/>
                <w:szCs w:val="22"/>
                <w:lang w:val="en-GB" w:eastAsia="en-GB"/>
              </w:rPr>
              <w:tab/>
            </w:r>
            <w:r w:rsidRPr="009F63C5">
              <w:rPr>
                <w:rStyle w:val="Hyperlink"/>
                <w:rFonts w:cstheme="minorHAnsi"/>
                <w:noProof/>
              </w:rPr>
              <w:t>Agriculture and Food Security</w:t>
            </w:r>
            <w:r>
              <w:rPr>
                <w:noProof/>
                <w:webHidden/>
              </w:rPr>
              <w:tab/>
            </w:r>
            <w:r>
              <w:rPr>
                <w:noProof/>
                <w:webHidden/>
              </w:rPr>
              <w:fldChar w:fldCharType="begin"/>
            </w:r>
            <w:r>
              <w:rPr>
                <w:noProof/>
                <w:webHidden/>
              </w:rPr>
              <w:instrText xml:space="preserve"> PAGEREF _Toc25252653 \h </w:instrText>
            </w:r>
            <w:r>
              <w:rPr>
                <w:noProof/>
                <w:webHidden/>
              </w:rPr>
            </w:r>
            <w:r>
              <w:rPr>
                <w:noProof/>
                <w:webHidden/>
              </w:rPr>
              <w:fldChar w:fldCharType="separate"/>
            </w:r>
            <w:r>
              <w:rPr>
                <w:noProof/>
                <w:webHidden/>
              </w:rPr>
              <w:t>7</w:t>
            </w:r>
            <w:r>
              <w:rPr>
                <w:noProof/>
                <w:webHidden/>
              </w:rPr>
              <w:fldChar w:fldCharType="end"/>
            </w:r>
          </w:hyperlink>
        </w:p>
        <w:p w14:paraId="22BE19DD" w14:textId="3BDD05B6" w:rsidR="007E5B49" w:rsidRDefault="007E5B49">
          <w:pPr>
            <w:pStyle w:val="TOC3"/>
            <w:tabs>
              <w:tab w:val="left" w:pos="1100"/>
              <w:tab w:val="right" w:leader="dot" w:pos="9062"/>
            </w:tabs>
            <w:rPr>
              <w:rFonts w:eastAsiaTheme="minorEastAsia" w:cstheme="minorBidi"/>
              <w:i w:val="0"/>
              <w:iCs w:val="0"/>
              <w:noProof/>
              <w:sz w:val="22"/>
              <w:szCs w:val="22"/>
              <w:lang w:val="en-GB" w:eastAsia="en-GB"/>
            </w:rPr>
          </w:pPr>
          <w:hyperlink w:anchor="_Toc25252654" w:history="1">
            <w:r w:rsidRPr="009F63C5">
              <w:rPr>
                <w:rStyle w:val="Hyperlink"/>
                <w:rFonts w:cstheme="minorHAnsi"/>
                <w:noProof/>
                <w:lang w:val="en-GB"/>
              </w:rPr>
              <w:t>1.2.3</w:t>
            </w:r>
            <w:r>
              <w:rPr>
                <w:rFonts w:eastAsiaTheme="minorEastAsia" w:cstheme="minorBidi"/>
                <w:i w:val="0"/>
                <w:iCs w:val="0"/>
                <w:noProof/>
                <w:sz w:val="22"/>
                <w:szCs w:val="22"/>
                <w:lang w:val="en-GB" w:eastAsia="en-GB"/>
              </w:rPr>
              <w:tab/>
            </w:r>
            <w:r w:rsidRPr="009F63C5">
              <w:rPr>
                <w:rStyle w:val="Hyperlink"/>
                <w:rFonts w:cstheme="minorHAnsi"/>
                <w:noProof/>
                <w:lang w:val="en-GB"/>
              </w:rPr>
              <w:t>Other sectors</w:t>
            </w:r>
            <w:r>
              <w:rPr>
                <w:noProof/>
                <w:webHidden/>
              </w:rPr>
              <w:tab/>
            </w:r>
            <w:r>
              <w:rPr>
                <w:noProof/>
                <w:webHidden/>
              </w:rPr>
              <w:fldChar w:fldCharType="begin"/>
            </w:r>
            <w:r>
              <w:rPr>
                <w:noProof/>
                <w:webHidden/>
              </w:rPr>
              <w:instrText xml:space="preserve"> PAGEREF _Toc25252654 \h </w:instrText>
            </w:r>
            <w:r>
              <w:rPr>
                <w:noProof/>
                <w:webHidden/>
              </w:rPr>
            </w:r>
            <w:r>
              <w:rPr>
                <w:noProof/>
                <w:webHidden/>
              </w:rPr>
              <w:fldChar w:fldCharType="separate"/>
            </w:r>
            <w:r>
              <w:rPr>
                <w:noProof/>
                <w:webHidden/>
              </w:rPr>
              <w:t>9</w:t>
            </w:r>
            <w:r>
              <w:rPr>
                <w:noProof/>
                <w:webHidden/>
              </w:rPr>
              <w:fldChar w:fldCharType="end"/>
            </w:r>
          </w:hyperlink>
        </w:p>
        <w:p w14:paraId="71F30421" w14:textId="574DA504" w:rsidR="007E5B49" w:rsidRDefault="007E5B49">
          <w:pPr>
            <w:pStyle w:val="TOC4"/>
            <w:tabs>
              <w:tab w:val="left" w:pos="1540"/>
              <w:tab w:val="right" w:leader="dot" w:pos="9062"/>
            </w:tabs>
            <w:rPr>
              <w:rFonts w:eastAsiaTheme="minorEastAsia" w:cstheme="minorBidi"/>
              <w:noProof/>
              <w:sz w:val="22"/>
              <w:szCs w:val="22"/>
              <w:lang w:val="en-GB" w:eastAsia="en-GB"/>
            </w:rPr>
          </w:pPr>
          <w:hyperlink w:anchor="_Toc25252655" w:history="1">
            <w:r w:rsidRPr="009F63C5">
              <w:rPr>
                <w:rStyle w:val="Hyperlink"/>
                <w:noProof/>
              </w:rPr>
              <w:t>1.2.3.1</w:t>
            </w:r>
            <w:r>
              <w:rPr>
                <w:rFonts w:eastAsiaTheme="minorEastAsia" w:cstheme="minorBidi"/>
                <w:noProof/>
                <w:sz w:val="22"/>
                <w:szCs w:val="22"/>
                <w:lang w:val="en-GB" w:eastAsia="en-GB"/>
              </w:rPr>
              <w:tab/>
            </w:r>
            <w:r w:rsidRPr="009F63C5">
              <w:rPr>
                <w:rStyle w:val="Hyperlink"/>
                <w:noProof/>
              </w:rPr>
              <w:t>Health</w:t>
            </w:r>
            <w:r>
              <w:rPr>
                <w:noProof/>
                <w:webHidden/>
              </w:rPr>
              <w:tab/>
            </w:r>
            <w:r>
              <w:rPr>
                <w:noProof/>
                <w:webHidden/>
              </w:rPr>
              <w:fldChar w:fldCharType="begin"/>
            </w:r>
            <w:r>
              <w:rPr>
                <w:noProof/>
                <w:webHidden/>
              </w:rPr>
              <w:instrText xml:space="preserve"> PAGEREF _Toc25252655 \h </w:instrText>
            </w:r>
            <w:r>
              <w:rPr>
                <w:noProof/>
                <w:webHidden/>
              </w:rPr>
            </w:r>
            <w:r>
              <w:rPr>
                <w:noProof/>
                <w:webHidden/>
              </w:rPr>
              <w:fldChar w:fldCharType="separate"/>
            </w:r>
            <w:r>
              <w:rPr>
                <w:noProof/>
                <w:webHidden/>
              </w:rPr>
              <w:t>9</w:t>
            </w:r>
            <w:r>
              <w:rPr>
                <w:noProof/>
                <w:webHidden/>
              </w:rPr>
              <w:fldChar w:fldCharType="end"/>
            </w:r>
          </w:hyperlink>
        </w:p>
        <w:p w14:paraId="12F265D2" w14:textId="6B9FF734" w:rsidR="007E5B49" w:rsidRDefault="007E5B49">
          <w:pPr>
            <w:pStyle w:val="TOC4"/>
            <w:tabs>
              <w:tab w:val="left" w:pos="1540"/>
              <w:tab w:val="right" w:leader="dot" w:pos="9062"/>
            </w:tabs>
            <w:rPr>
              <w:rFonts w:eastAsiaTheme="minorEastAsia" w:cstheme="minorBidi"/>
              <w:noProof/>
              <w:sz w:val="22"/>
              <w:szCs w:val="22"/>
              <w:lang w:val="en-GB" w:eastAsia="en-GB"/>
            </w:rPr>
          </w:pPr>
          <w:hyperlink w:anchor="_Toc25252656" w:history="1">
            <w:r w:rsidRPr="009F63C5">
              <w:rPr>
                <w:rStyle w:val="Hyperlink"/>
                <w:noProof/>
              </w:rPr>
              <w:t>1.2.3.2</w:t>
            </w:r>
            <w:r>
              <w:rPr>
                <w:rFonts w:eastAsiaTheme="minorEastAsia" w:cstheme="minorBidi"/>
                <w:noProof/>
                <w:sz w:val="22"/>
                <w:szCs w:val="22"/>
                <w:lang w:val="en-GB" w:eastAsia="en-GB"/>
              </w:rPr>
              <w:tab/>
            </w:r>
            <w:r w:rsidRPr="009F63C5">
              <w:rPr>
                <w:rStyle w:val="Hyperlink"/>
                <w:noProof/>
              </w:rPr>
              <w:t>Water Resources</w:t>
            </w:r>
            <w:r>
              <w:rPr>
                <w:noProof/>
                <w:webHidden/>
              </w:rPr>
              <w:tab/>
            </w:r>
            <w:r>
              <w:rPr>
                <w:noProof/>
                <w:webHidden/>
              </w:rPr>
              <w:fldChar w:fldCharType="begin"/>
            </w:r>
            <w:r>
              <w:rPr>
                <w:noProof/>
                <w:webHidden/>
              </w:rPr>
              <w:instrText xml:space="preserve"> PAGEREF _Toc25252656 \h </w:instrText>
            </w:r>
            <w:r>
              <w:rPr>
                <w:noProof/>
                <w:webHidden/>
              </w:rPr>
            </w:r>
            <w:r>
              <w:rPr>
                <w:noProof/>
                <w:webHidden/>
              </w:rPr>
              <w:fldChar w:fldCharType="separate"/>
            </w:r>
            <w:r>
              <w:rPr>
                <w:noProof/>
                <w:webHidden/>
              </w:rPr>
              <w:t>10</w:t>
            </w:r>
            <w:r>
              <w:rPr>
                <w:noProof/>
                <w:webHidden/>
              </w:rPr>
              <w:fldChar w:fldCharType="end"/>
            </w:r>
          </w:hyperlink>
        </w:p>
        <w:p w14:paraId="7838D844" w14:textId="68DCADAC" w:rsidR="007E5B49" w:rsidRDefault="007E5B49">
          <w:pPr>
            <w:pStyle w:val="TOC4"/>
            <w:tabs>
              <w:tab w:val="left" w:pos="1540"/>
              <w:tab w:val="right" w:leader="dot" w:pos="9062"/>
            </w:tabs>
            <w:rPr>
              <w:rFonts w:eastAsiaTheme="minorEastAsia" w:cstheme="minorBidi"/>
              <w:noProof/>
              <w:sz w:val="22"/>
              <w:szCs w:val="22"/>
              <w:lang w:val="en-GB" w:eastAsia="en-GB"/>
            </w:rPr>
          </w:pPr>
          <w:hyperlink w:anchor="_Toc25252657" w:history="1">
            <w:r w:rsidRPr="009F63C5">
              <w:rPr>
                <w:rStyle w:val="Hyperlink"/>
                <w:noProof/>
              </w:rPr>
              <w:t>1.2.3.3</w:t>
            </w:r>
            <w:r>
              <w:rPr>
                <w:rFonts w:eastAsiaTheme="minorEastAsia" w:cstheme="minorBidi"/>
                <w:noProof/>
                <w:sz w:val="22"/>
                <w:szCs w:val="22"/>
                <w:lang w:val="en-GB" w:eastAsia="en-GB"/>
              </w:rPr>
              <w:tab/>
            </w:r>
            <w:r w:rsidRPr="009F63C5">
              <w:rPr>
                <w:rStyle w:val="Hyperlink"/>
                <w:noProof/>
              </w:rPr>
              <w:t>Energy Sector</w:t>
            </w:r>
            <w:r>
              <w:rPr>
                <w:noProof/>
                <w:webHidden/>
              </w:rPr>
              <w:tab/>
            </w:r>
            <w:r>
              <w:rPr>
                <w:noProof/>
                <w:webHidden/>
              </w:rPr>
              <w:fldChar w:fldCharType="begin"/>
            </w:r>
            <w:r>
              <w:rPr>
                <w:noProof/>
                <w:webHidden/>
              </w:rPr>
              <w:instrText xml:space="preserve"> PAGEREF _Toc25252657 \h </w:instrText>
            </w:r>
            <w:r>
              <w:rPr>
                <w:noProof/>
                <w:webHidden/>
              </w:rPr>
            </w:r>
            <w:r>
              <w:rPr>
                <w:noProof/>
                <w:webHidden/>
              </w:rPr>
              <w:fldChar w:fldCharType="separate"/>
            </w:r>
            <w:r>
              <w:rPr>
                <w:noProof/>
                <w:webHidden/>
              </w:rPr>
              <w:t>10</w:t>
            </w:r>
            <w:r>
              <w:rPr>
                <w:noProof/>
                <w:webHidden/>
              </w:rPr>
              <w:fldChar w:fldCharType="end"/>
            </w:r>
          </w:hyperlink>
        </w:p>
        <w:p w14:paraId="37CDA4A3" w14:textId="0C678294" w:rsidR="007E5B49" w:rsidRDefault="007E5B49">
          <w:pPr>
            <w:pStyle w:val="TOC3"/>
            <w:tabs>
              <w:tab w:val="left" w:pos="1100"/>
              <w:tab w:val="right" w:leader="dot" w:pos="9062"/>
            </w:tabs>
            <w:rPr>
              <w:rFonts w:eastAsiaTheme="minorEastAsia" w:cstheme="minorBidi"/>
              <w:i w:val="0"/>
              <w:iCs w:val="0"/>
              <w:noProof/>
              <w:sz w:val="22"/>
              <w:szCs w:val="22"/>
              <w:lang w:val="en-GB" w:eastAsia="en-GB"/>
            </w:rPr>
          </w:pPr>
          <w:hyperlink w:anchor="_Toc25252658" w:history="1">
            <w:r w:rsidRPr="009F63C5">
              <w:rPr>
                <w:rStyle w:val="Hyperlink"/>
                <w:rFonts w:cstheme="minorHAnsi"/>
                <w:noProof/>
              </w:rPr>
              <w:t>1.2.4</w:t>
            </w:r>
            <w:r>
              <w:rPr>
                <w:rFonts w:eastAsiaTheme="minorEastAsia" w:cstheme="minorBidi"/>
                <w:i w:val="0"/>
                <w:iCs w:val="0"/>
                <w:noProof/>
                <w:sz w:val="22"/>
                <w:szCs w:val="22"/>
                <w:lang w:val="en-GB" w:eastAsia="en-GB"/>
              </w:rPr>
              <w:tab/>
            </w:r>
            <w:r w:rsidRPr="009F63C5">
              <w:rPr>
                <w:rStyle w:val="Hyperlink"/>
                <w:rFonts w:cstheme="minorHAnsi"/>
                <w:noProof/>
              </w:rPr>
              <w:t>SWIO-RAFI Initiative</w:t>
            </w:r>
            <w:r>
              <w:rPr>
                <w:noProof/>
                <w:webHidden/>
              </w:rPr>
              <w:tab/>
            </w:r>
            <w:r>
              <w:rPr>
                <w:noProof/>
                <w:webHidden/>
              </w:rPr>
              <w:fldChar w:fldCharType="begin"/>
            </w:r>
            <w:r>
              <w:rPr>
                <w:noProof/>
                <w:webHidden/>
              </w:rPr>
              <w:instrText xml:space="preserve"> PAGEREF _Toc25252658 \h </w:instrText>
            </w:r>
            <w:r>
              <w:rPr>
                <w:noProof/>
                <w:webHidden/>
              </w:rPr>
            </w:r>
            <w:r>
              <w:rPr>
                <w:noProof/>
                <w:webHidden/>
              </w:rPr>
              <w:fldChar w:fldCharType="separate"/>
            </w:r>
            <w:r>
              <w:rPr>
                <w:noProof/>
                <w:webHidden/>
              </w:rPr>
              <w:t>11</w:t>
            </w:r>
            <w:r>
              <w:rPr>
                <w:noProof/>
                <w:webHidden/>
              </w:rPr>
              <w:fldChar w:fldCharType="end"/>
            </w:r>
          </w:hyperlink>
        </w:p>
        <w:p w14:paraId="6731C579" w14:textId="4DD0C3E1" w:rsidR="007E5B49" w:rsidRDefault="007E5B49">
          <w:pPr>
            <w:pStyle w:val="TOC3"/>
            <w:tabs>
              <w:tab w:val="left" w:pos="1100"/>
              <w:tab w:val="right" w:leader="dot" w:pos="9062"/>
            </w:tabs>
            <w:rPr>
              <w:rFonts w:eastAsiaTheme="minorEastAsia" w:cstheme="minorBidi"/>
              <w:i w:val="0"/>
              <w:iCs w:val="0"/>
              <w:noProof/>
              <w:sz w:val="22"/>
              <w:szCs w:val="22"/>
              <w:lang w:val="en-GB" w:eastAsia="en-GB"/>
            </w:rPr>
          </w:pPr>
          <w:hyperlink w:anchor="_Toc25252659" w:history="1">
            <w:r w:rsidRPr="009F63C5">
              <w:rPr>
                <w:rStyle w:val="Hyperlink"/>
                <w:rFonts w:cstheme="minorHAnsi"/>
                <w:noProof/>
                <w:lang w:val="en-GB"/>
              </w:rPr>
              <w:t>1.2.5</w:t>
            </w:r>
            <w:r>
              <w:rPr>
                <w:rFonts w:eastAsiaTheme="minorEastAsia" w:cstheme="minorBidi"/>
                <w:i w:val="0"/>
                <w:iCs w:val="0"/>
                <w:noProof/>
                <w:sz w:val="22"/>
                <w:szCs w:val="22"/>
                <w:lang w:val="en-GB" w:eastAsia="en-GB"/>
              </w:rPr>
              <w:tab/>
            </w:r>
            <w:r w:rsidRPr="009F63C5">
              <w:rPr>
                <w:rStyle w:val="Hyperlink"/>
                <w:rFonts w:cstheme="minorHAnsi"/>
                <w:noProof/>
                <w:lang w:val="en-GB"/>
              </w:rPr>
              <w:t>Benefits retained for the Cost-Benefit Analysis</w:t>
            </w:r>
            <w:r>
              <w:rPr>
                <w:noProof/>
                <w:webHidden/>
              </w:rPr>
              <w:tab/>
            </w:r>
            <w:r>
              <w:rPr>
                <w:noProof/>
                <w:webHidden/>
              </w:rPr>
              <w:fldChar w:fldCharType="begin"/>
            </w:r>
            <w:r>
              <w:rPr>
                <w:noProof/>
                <w:webHidden/>
              </w:rPr>
              <w:instrText xml:space="preserve"> PAGEREF _Toc25252659 \h </w:instrText>
            </w:r>
            <w:r>
              <w:rPr>
                <w:noProof/>
                <w:webHidden/>
              </w:rPr>
            </w:r>
            <w:r>
              <w:rPr>
                <w:noProof/>
                <w:webHidden/>
              </w:rPr>
              <w:fldChar w:fldCharType="separate"/>
            </w:r>
            <w:r>
              <w:rPr>
                <w:noProof/>
                <w:webHidden/>
              </w:rPr>
              <w:t>13</w:t>
            </w:r>
            <w:r>
              <w:rPr>
                <w:noProof/>
                <w:webHidden/>
              </w:rPr>
              <w:fldChar w:fldCharType="end"/>
            </w:r>
          </w:hyperlink>
        </w:p>
        <w:p w14:paraId="7B719F00" w14:textId="1C623132" w:rsidR="007E5B49" w:rsidRDefault="007E5B49">
          <w:pPr>
            <w:pStyle w:val="TOC2"/>
            <w:tabs>
              <w:tab w:val="left" w:pos="880"/>
              <w:tab w:val="right" w:leader="dot" w:pos="9062"/>
            </w:tabs>
            <w:rPr>
              <w:rFonts w:eastAsiaTheme="minorEastAsia" w:cstheme="minorBidi"/>
              <w:smallCaps w:val="0"/>
              <w:noProof/>
              <w:sz w:val="22"/>
              <w:szCs w:val="22"/>
              <w:lang w:val="en-GB" w:eastAsia="en-GB"/>
            </w:rPr>
          </w:pPr>
          <w:hyperlink w:anchor="_Toc25252660" w:history="1">
            <w:r w:rsidRPr="009F63C5">
              <w:rPr>
                <w:rStyle w:val="Hyperlink"/>
                <w:rFonts w:cstheme="minorHAnsi"/>
                <w:noProof/>
                <w:lang w:val="en-GB"/>
              </w:rPr>
              <w:t>1.3</w:t>
            </w:r>
            <w:r>
              <w:rPr>
                <w:rFonts w:eastAsiaTheme="minorEastAsia" w:cstheme="minorBidi"/>
                <w:smallCaps w:val="0"/>
                <w:noProof/>
                <w:sz w:val="22"/>
                <w:szCs w:val="22"/>
                <w:lang w:val="en-GB" w:eastAsia="en-GB"/>
              </w:rPr>
              <w:tab/>
            </w:r>
            <w:r w:rsidRPr="009F63C5">
              <w:rPr>
                <w:rStyle w:val="Hyperlink"/>
                <w:rFonts w:cstheme="minorHAnsi"/>
                <w:noProof/>
                <w:lang w:val="en-GB"/>
              </w:rPr>
              <w:t>Madagascar : Climate Risks and Socio-Economic Profile</w:t>
            </w:r>
            <w:r>
              <w:rPr>
                <w:noProof/>
                <w:webHidden/>
              </w:rPr>
              <w:tab/>
            </w:r>
            <w:r>
              <w:rPr>
                <w:noProof/>
                <w:webHidden/>
              </w:rPr>
              <w:fldChar w:fldCharType="begin"/>
            </w:r>
            <w:r>
              <w:rPr>
                <w:noProof/>
                <w:webHidden/>
              </w:rPr>
              <w:instrText xml:space="preserve"> PAGEREF _Toc25252660 \h </w:instrText>
            </w:r>
            <w:r>
              <w:rPr>
                <w:noProof/>
                <w:webHidden/>
              </w:rPr>
            </w:r>
            <w:r>
              <w:rPr>
                <w:noProof/>
                <w:webHidden/>
              </w:rPr>
              <w:fldChar w:fldCharType="separate"/>
            </w:r>
            <w:r>
              <w:rPr>
                <w:noProof/>
                <w:webHidden/>
              </w:rPr>
              <w:t>14</w:t>
            </w:r>
            <w:r>
              <w:rPr>
                <w:noProof/>
                <w:webHidden/>
              </w:rPr>
              <w:fldChar w:fldCharType="end"/>
            </w:r>
          </w:hyperlink>
        </w:p>
        <w:p w14:paraId="50EDC05B" w14:textId="49F7C95E" w:rsidR="007E5B49" w:rsidRDefault="007E5B49">
          <w:pPr>
            <w:pStyle w:val="TOC3"/>
            <w:tabs>
              <w:tab w:val="left" w:pos="1100"/>
              <w:tab w:val="right" w:leader="dot" w:pos="9062"/>
            </w:tabs>
            <w:rPr>
              <w:rFonts w:eastAsiaTheme="minorEastAsia" w:cstheme="minorBidi"/>
              <w:i w:val="0"/>
              <w:iCs w:val="0"/>
              <w:noProof/>
              <w:sz w:val="22"/>
              <w:szCs w:val="22"/>
              <w:lang w:val="en-GB" w:eastAsia="en-GB"/>
            </w:rPr>
          </w:pPr>
          <w:hyperlink w:anchor="_Toc25252661" w:history="1">
            <w:r w:rsidRPr="009F63C5">
              <w:rPr>
                <w:rStyle w:val="Hyperlink"/>
                <w:rFonts w:cstheme="minorHAnsi"/>
                <w:noProof/>
              </w:rPr>
              <w:t>1.3.1</w:t>
            </w:r>
            <w:r>
              <w:rPr>
                <w:rFonts w:eastAsiaTheme="minorEastAsia" w:cstheme="minorBidi"/>
                <w:i w:val="0"/>
                <w:iCs w:val="0"/>
                <w:noProof/>
                <w:sz w:val="22"/>
                <w:szCs w:val="22"/>
                <w:lang w:val="en-GB" w:eastAsia="en-GB"/>
              </w:rPr>
              <w:tab/>
            </w:r>
            <w:r w:rsidRPr="009F63C5">
              <w:rPr>
                <w:rStyle w:val="Hyperlink"/>
                <w:rFonts w:cstheme="minorHAnsi"/>
                <w:noProof/>
              </w:rPr>
              <w:t>Agriculture and Food Security</w:t>
            </w:r>
            <w:r>
              <w:rPr>
                <w:noProof/>
                <w:webHidden/>
              </w:rPr>
              <w:tab/>
            </w:r>
            <w:r>
              <w:rPr>
                <w:noProof/>
                <w:webHidden/>
              </w:rPr>
              <w:fldChar w:fldCharType="begin"/>
            </w:r>
            <w:r>
              <w:rPr>
                <w:noProof/>
                <w:webHidden/>
              </w:rPr>
              <w:instrText xml:space="preserve"> PAGEREF _Toc25252661 \h </w:instrText>
            </w:r>
            <w:r>
              <w:rPr>
                <w:noProof/>
                <w:webHidden/>
              </w:rPr>
            </w:r>
            <w:r>
              <w:rPr>
                <w:noProof/>
                <w:webHidden/>
              </w:rPr>
              <w:fldChar w:fldCharType="separate"/>
            </w:r>
            <w:r>
              <w:rPr>
                <w:noProof/>
                <w:webHidden/>
              </w:rPr>
              <w:t>15</w:t>
            </w:r>
            <w:r>
              <w:rPr>
                <w:noProof/>
                <w:webHidden/>
              </w:rPr>
              <w:fldChar w:fldCharType="end"/>
            </w:r>
          </w:hyperlink>
        </w:p>
        <w:p w14:paraId="4BF9388D" w14:textId="6C8169ED" w:rsidR="007E5B49" w:rsidRDefault="007E5B49">
          <w:pPr>
            <w:pStyle w:val="TOC3"/>
            <w:tabs>
              <w:tab w:val="left" w:pos="1100"/>
              <w:tab w:val="right" w:leader="dot" w:pos="9062"/>
            </w:tabs>
            <w:rPr>
              <w:rFonts w:eastAsiaTheme="minorEastAsia" w:cstheme="minorBidi"/>
              <w:i w:val="0"/>
              <w:iCs w:val="0"/>
              <w:noProof/>
              <w:sz w:val="22"/>
              <w:szCs w:val="22"/>
              <w:lang w:val="en-GB" w:eastAsia="en-GB"/>
            </w:rPr>
          </w:pPr>
          <w:hyperlink w:anchor="_Toc25252662" w:history="1">
            <w:r w:rsidRPr="009F63C5">
              <w:rPr>
                <w:rStyle w:val="Hyperlink"/>
                <w:rFonts w:cstheme="minorHAnsi"/>
                <w:noProof/>
              </w:rPr>
              <w:t>1.3.2</w:t>
            </w:r>
            <w:r>
              <w:rPr>
                <w:rFonts w:eastAsiaTheme="minorEastAsia" w:cstheme="minorBidi"/>
                <w:i w:val="0"/>
                <w:iCs w:val="0"/>
                <w:noProof/>
                <w:sz w:val="22"/>
                <w:szCs w:val="22"/>
                <w:lang w:val="en-GB" w:eastAsia="en-GB"/>
              </w:rPr>
              <w:tab/>
            </w:r>
            <w:r w:rsidRPr="009F63C5">
              <w:rPr>
                <w:rStyle w:val="Hyperlink"/>
                <w:rFonts w:cstheme="minorHAnsi"/>
                <w:noProof/>
              </w:rPr>
              <w:t>Water Supply Sector</w:t>
            </w:r>
            <w:r>
              <w:rPr>
                <w:noProof/>
                <w:webHidden/>
              </w:rPr>
              <w:tab/>
            </w:r>
            <w:r>
              <w:rPr>
                <w:noProof/>
                <w:webHidden/>
              </w:rPr>
              <w:fldChar w:fldCharType="begin"/>
            </w:r>
            <w:r>
              <w:rPr>
                <w:noProof/>
                <w:webHidden/>
              </w:rPr>
              <w:instrText xml:space="preserve"> PAGEREF _Toc25252662 \h </w:instrText>
            </w:r>
            <w:r>
              <w:rPr>
                <w:noProof/>
                <w:webHidden/>
              </w:rPr>
            </w:r>
            <w:r>
              <w:rPr>
                <w:noProof/>
                <w:webHidden/>
              </w:rPr>
              <w:fldChar w:fldCharType="separate"/>
            </w:r>
            <w:r>
              <w:rPr>
                <w:noProof/>
                <w:webHidden/>
              </w:rPr>
              <w:t>18</w:t>
            </w:r>
            <w:r>
              <w:rPr>
                <w:noProof/>
                <w:webHidden/>
              </w:rPr>
              <w:fldChar w:fldCharType="end"/>
            </w:r>
          </w:hyperlink>
        </w:p>
        <w:p w14:paraId="32FB5CBB" w14:textId="40099C65" w:rsidR="007E5B49" w:rsidRDefault="007E5B49">
          <w:pPr>
            <w:pStyle w:val="TOC3"/>
            <w:tabs>
              <w:tab w:val="left" w:pos="1100"/>
              <w:tab w:val="right" w:leader="dot" w:pos="9062"/>
            </w:tabs>
            <w:rPr>
              <w:rFonts w:eastAsiaTheme="minorEastAsia" w:cstheme="minorBidi"/>
              <w:i w:val="0"/>
              <w:iCs w:val="0"/>
              <w:noProof/>
              <w:sz w:val="22"/>
              <w:szCs w:val="22"/>
              <w:lang w:val="en-GB" w:eastAsia="en-GB"/>
            </w:rPr>
          </w:pPr>
          <w:hyperlink w:anchor="_Toc25252663" w:history="1">
            <w:r w:rsidRPr="009F63C5">
              <w:rPr>
                <w:rStyle w:val="Hyperlink"/>
                <w:rFonts w:cstheme="minorHAnsi"/>
                <w:noProof/>
              </w:rPr>
              <w:t>1.3.3</w:t>
            </w:r>
            <w:r>
              <w:rPr>
                <w:rFonts w:eastAsiaTheme="minorEastAsia" w:cstheme="minorBidi"/>
                <w:i w:val="0"/>
                <w:iCs w:val="0"/>
                <w:noProof/>
                <w:sz w:val="22"/>
                <w:szCs w:val="22"/>
                <w:lang w:val="en-GB" w:eastAsia="en-GB"/>
              </w:rPr>
              <w:tab/>
            </w:r>
            <w:r w:rsidRPr="009F63C5">
              <w:rPr>
                <w:rStyle w:val="Hyperlink"/>
                <w:rFonts w:cstheme="minorHAnsi"/>
                <w:noProof/>
              </w:rPr>
              <w:t>EWS Benefits</w:t>
            </w:r>
            <w:r>
              <w:rPr>
                <w:noProof/>
                <w:webHidden/>
              </w:rPr>
              <w:tab/>
            </w:r>
            <w:r>
              <w:rPr>
                <w:noProof/>
                <w:webHidden/>
              </w:rPr>
              <w:fldChar w:fldCharType="begin"/>
            </w:r>
            <w:r>
              <w:rPr>
                <w:noProof/>
                <w:webHidden/>
              </w:rPr>
              <w:instrText xml:space="preserve"> PAGEREF _Toc25252663 \h </w:instrText>
            </w:r>
            <w:r>
              <w:rPr>
                <w:noProof/>
                <w:webHidden/>
              </w:rPr>
            </w:r>
            <w:r>
              <w:rPr>
                <w:noProof/>
                <w:webHidden/>
              </w:rPr>
              <w:fldChar w:fldCharType="separate"/>
            </w:r>
            <w:r>
              <w:rPr>
                <w:noProof/>
                <w:webHidden/>
              </w:rPr>
              <w:t>19</w:t>
            </w:r>
            <w:r>
              <w:rPr>
                <w:noProof/>
                <w:webHidden/>
              </w:rPr>
              <w:fldChar w:fldCharType="end"/>
            </w:r>
          </w:hyperlink>
        </w:p>
        <w:p w14:paraId="70212DCC" w14:textId="6054109A" w:rsidR="007E5B49" w:rsidRDefault="007E5B49">
          <w:pPr>
            <w:pStyle w:val="TOC3"/>
            <w:tabs>
              <w:tab w:val="left" w:pos="1100"/>
              <w:tab w:val="right" w:leader="dot" w:pos="9062"/>
            </w:tabs>
            <w:rPr>
              <w:rFonts w:eastAsiaTheme="minorEastAsia" w:cstheme="minorBidi"/>
              <w:i w:val="0"/>
              <w:iCs w:val="0"/>
              <w:noProof/>
              <w:sz w:val="22"/>
              <w:szCs w:val="22"/>
              <w:lang w:val="en-GB" w:eastAsia="en-GB"/>
            </w:rPr>
          </w:pPr>
          <w:hyperlink w:anchor="_Toc25252664" w:history="1">
            <w:r w:rsidRPr="009F63C5">
              <w:rPr>
                <w:rStyle w:val="Hyperlink"/>
                <w:rFonts w:cstheme="minorHAnsi"/>
                <w:noProof/>
                <w:lang w:val="en-GB"/>
              </w:rPr>
              <w:t>1.3.4</w:t>
            </w:r>
            <w:r>
              <w:rPr>
                <w:rFonts w:eastAsiaTheme="minorEastAsia" w:cstheme="minorBidi"/>
                <w:i w:val="0"/>
                <w:iCs w:val="0"/>
                <w:noProof/>
                <w:sz w:val="22"/>
                <w:szCs w:val="22"/>
                <w:lang w:val="en-GB" w:eastAsia="en-GB"/>
              </w:rPr>
              <w:tab/>
            </w:r>
            <w:r w:rsidRPr="009F63C5">
              <w:rPr>
                <w:rStyle w:val="Hyperlink"/>
                <w:rFonts w:cstheme="minorHAnsi"/>
                <w:noProof/>
                <w:lang w:val="en-GB"/>
              </w:rPr>
              <w:t>Expected benefits of agri-sector climate services</w:t>
            </w:r>
            <w:r>
              <w:rPr>
                <w:noProof/>
                <w:webHidden/>
              </w:rPr>
              <w:tab/>
            </w:r>
            <w:r>
              <w:rPr>
                <w:noProof/>
                <w:webHidden/>
              </w:rPr>
              <w:fldChar w:fldCharType="begin"/>
            </w:r>
            <w:r>
              <w:rPr>
                <w:noProof/>
                <w:webHidden/>
              </w:rPr>
              <w:instrText xml:space="preserve"> PAGEREF _Toc25252664 \h </w:instrText>
            </w:r>
            <w:r>
              <w:rPr>
                <w:noProof/>
                <w:webHidden/>
              </w:rPr>
            </w:r>
            <w:r>
              <w:rPr>
                <w:noProof/>
                <w:webHidden/>
              </w:rPr>
              <w:fldChar w:fldCharType="separate"/>
            </w:r>
            <w:r>
              <w:rPr>
                <w:noProof/>
                <w:webHidden/>
              </w:rPr>
              <w:t>23</w:t>
            </w:r>
            <w:r>
              <w:rPr>
                <w:noProof/>
                <w:webHidden/>
              </w:rPr>
              <w:fldChar w:fldCharType="end"/>
            </w:r>
          </w:hyperlink>
        </w:p>
        <w:p w14:paraId="43E6F055" w14:textId="6FDD26AE" w:rsidR="007E5B49" w:rsidRDefault="007E5B49">
          <w:pPr>
            <w:pStyle w:val="TOC2"/>
            <w:tabs>
              <w:tab w:val="left" w:pos="880"/>
              <w:tab w:val="right" w:leader="dot" w:pos="9062"/>
            </w:tabs>
            <w:rPr>
              <w:rFonts w:eastAsiaTheme="minorEastAsia" w:cstheme="minorBidi"/>
              <w:smallCaps w:val="0"/>
              <w:noProof/>
              <w:sz w:val="22"/>
              <w:szCs w:val="22"/>
              <w:lang w:val="en-GB" w:eastAsia="en-GB"/>
            </w:rPr>
          </w:pPr>
          <w:hyperlink w:anchor="_Toc25252665" w:history="1">
            <w:r w:rsidRPr="009F63C5">
              <w:rPr>
                <w:rStyle w:val="Hyperlink"/>
                <w:rFonts w:cstheme="minorHAnsi"/>
                <w:noProof/>
                <w:lang w:val="en-GB"/>
              </w:rPr>
              <w:t>1.4</w:t>
            </w:r>
            <w:r>
              <w:rPr>
                <w:rFonts w:eastAsiaTheme="minorEastAsia" w:cstheme="minorBidi"/>
                <w:smallCaps w:val="0"/>
                <w:noProof/>
                <w:sz w:val="22"/>
                <w:szCs w:val="22"/>
                <w:lang w:val="en-GB" w:eastAsia="en-GB"/>
              </w:rPr>
              <w:tab/>
            </w:r>
            <w:r w:rsidRPr="009F63C5">
              <w:rPr>
                <w:rStyle w:val="Hyperlink"/>
                <w:rFonts w:cstheme="minorHAnsi"/>
                <w:noProof/>
                <w:lang w:val="en-GB"/>
              </w:rPr>
              <w:t>Union of the Comoros: Socio-economic profile and climate risk</w:t>
            </w:r>
            <w:r>
              <w:rPr>
                <w:noProof/>
                <w:webHidden/>
              </w:rPr>
              <w:tab/>
            </w:r>
            <w:r>
              <w:rPr>
                <w:noProof/>
                <w:webHidden/>
              </w:rPr>
              <w:fldChar w:fldCharType="begin"/>
            </w:r>
            <w:r>
              <w:rPr>
                <w:noProof/>
                <w:webHidden/>
              </w:rPr>
              <w:instrText xml:space="preserve"> PAGEREF _Toc25252665 \h </w:instrText>
            </w:r>
            <w:r>
              <w:rPr>
                <w:noProof/>
                <w:webHidden/>
              </w:rPr>
            </w:r>
            <w:r>
              <w:rPr>
                <w:noProof/>
                <w:webHidden/>
              </w:rPr>
              <w:fldChar w:fldCharType="separate"/>
            </w:r>
            <w:r>
              <w:rPr>
                <w:noProof/>
                <w:webHidden/>
              </w:rPr>
              <w:t>24</w:t>
            </w:r>
            <w:r>
              <w:rPr>
                <w:noProof/>
                <w:webHidden/>
              </w:rPr>
              <w:fldChar w:fldCharType="end"/>
            </w:r>
          </w:hyperlink>
        </w:p>
        <w:p w14:paraId="0D9EC539" w14:textId="34340655" w:rsidR="007E5B49" w:rsidRDefault="007E5B49">
          <w:pPr>
            <w:pStyle w:val="TOC3"/>
            <w:tabs>
              <w:tab w:val="left" w:pos="1100"/>
              <w:tab w:val="right" w:leader="dot" w:pos="9062"/>
            </w:tabs>
            <w:rPr>
              <w:rFonts w:eastAsiaTheme="minorEastAsia" w:cstheme="minorBidi"/>
              <w:i w:val="0"/>
              <w:iCs w:val="0"/>
              <w:noProof/>
              <w:sz w:val="22"/>
              <w:szCs w:val="22"/>
              <w:lang w:val="en-GB" w:eastAsia="en-GB"/>
            </w:rPr>
          </w:pPr>
          <w:hyperlink w:anchor="_Toc25252666" w:history="1">
            <w:r w:rsidRPr="009F63C5">
              <w:rPr>
                <w:rStyle w:val="Hyperlink"/>
                <w:rFonts w:cstheme="minorHAnsi"/>
                <w:noProof/>
              </w:rPr>
              <w:t>1.4.1</w:t>
            </w:r>
            <w:r>
              <w:rPr>
                <w:rFonts w:eastAsiaTheme="minorEastAsia" w:cstheme="minorBidi"/>
                <w:i w:val="0"/>
                <w:iCs w:val="0"/>
                <w:noProof/>
                <w:sz w:val="22"/>
                <w:szCs w:val="22"/>
                <w:lang w:val="en-GB" w:eastAsia="en-GB"/>
              </w:rPr>
              <w:tab/>
            </w:r>
            <w:r w:rsidRPr="009F63C5">
              <w:rPr>
                <w:rStyle w:val="Hyperlink"/>
                <w:rFonts w:cstheme="minorHAnsi"/>
                <w:noProof/>
              </w:rPr>
              <w:t>Agriculture and Food Security</w:t>
            </w:r>
            <w:r>
              <w:rPr>
                <w:noProof/>
                <w:webHidden/>
              </w:rPr>
              <w:tab/>
            </w:r>
            <w:r>
              <w:rPr>
                <w:noProof/>
                <w:webHidden/>
              </w:rPr>
              <w:fldChar w:fldCharType="begin"/>
            </w:r>
            <w:r>
              <w:rPr>
                <w:noProof/>
                <w:webHidden/>
              </w:rPr>
              <w:instrText xml:space="preserve"> PAGEREF _Toc25252666 \h </w:instrText>
            </w:r>
            <w:r>
              <w:rPr>
                <w:noProof/>
                <w:webHidden/>
              </w:rPr>
            </w:r>
            <w:r>
              <w:rPr>
                <w:noProof/>
                <w:webHidden/>
              </w:rPr>
              <w:fldChar w:fldCharType="separate"/>
            </w:r>
            <w:r>
              <w:rPr>
                <w:noProof/>
                <w:webHidden/>
              </w:rPr>
              <w:t>25</w:t>
            </w:r>
            <w:r>
              <w:rPr>
                <w:noProof/>
                <w:webHidden/>
              </w:rPr>
              <w:fldChar w:fldCharType="end"/>
            </w:r>
          </w:hyperlink>
        </w:p>
        <w:p w14:paraId="1F00D51B" w14:textId="1FCAAF56" w:rsidR="007E5B49" w:rsidRDefault="007E5B49">
          <w:pPr>
            <w:pStyle w:val="TOC3"/>
            <w:tabs>
              <w:tab w:val="left" w:pos="1100"/>
              <w:tab w:val="right" w:leader="dot" w:pos="9062"/>
            </w:tabs>
            <w:rPr>
              <w:rFonts w:eastAsiaTheme="minorEastAsia" w:cstheme="minorBidi"/>
              <w:i w:val="0"/>
              <w:iCs w:val="0"/>
              <w:noProof/>
              <w:sz w:val="22"/>
              <w:szCs w:val="22"/>
              <w:lang w:val="en-GB" w:eastAsia="en-GB"/>
            </w:rPr>
          </w:pPr>
          <w:hyperlink w:anchor="_Toc25252667" w:history="1">
            <w:r w:rsidRPr="009F63C5">
              <w:rPr>
                <w:rStyle w:val="Hyperlink"/>
                <w:rFonts w:cstheme="minorHAnsi"/>
                <w:noProof/>
              </w:rPr>
              <w:t>1.4.2</w:t>
            </w:r>
            <w:r>
              <w:rPr>
                <w:rFonts w:eastAsiaTheme="minorEastAsia" w:cstheme="minorBidi"/>
                <w:i w:val="0"/>
                <w:iCs w:val="0"/>
                <w:noProof/>
                <w:sz w:val="22"/>
                <w:szCs w:val="22"/>
                <w:lang w:val="en-GB" w:eastAsia="en-GB"/>
              </w:rPr>
              <w:tab/>
            </w:r>
            <w:r w:rsidRPr="009F63C5">
              <w:rPr>
                <w:rStyle w:val="Hyperlink"/>
                <w:rFonts w:cstheme="minorHAnsi"/>
                <w:noProof/>
              </w:rPr>
              <w:t>Fisheries Sector</w:t>
            </w:r>
            <w:r>
              <w:rPr>
                <w:noProof/>
                <w:webHidden/>
              </w:rPr>
              <w:tab/>
            </w:r>
            <w:r>
              <w:rPr>
                <w:noProof/>
                <w:webHidden/>
              </w:rPr>
              <w:fldChar w:fldCharType="begin"/>
            </w:r>
            <w:r>
              <w:rPr>
                <w:noProof/>
                <w:webHidden/>
              </w:rPr>
              <w:instrText xml:space="preserve"> PAGEREF _Toc25252667 \h </w:instrText>
            </w:r>
            <w:r>
              <w:rPr>
                <w:noProof/>
                <w:webHidden/>
              </w:rPr>
            </w:r>
            <w:r>
              <w:rPr>
                <w:noProof/>
                <w:webHidden/>
              </w:rPr>
              <w:fldChar w:fldCharType="separate"/>
            </w:r>
            <w:r>
              <w:rPr>
                <w:noProof/>
                <w:webHidden/>
              </w:rPr>
              <w:t>27</w:t>
            </w:r>
            <w:r>
              <w:rPr>
                <w:noProof/>
                <w:webHidden/>
              </w:rPr>
              <w:fldChar w:fldCharType="end"/>
            </w:r>
          </w:hyperlink>
        </w:p>
        <w:p w14:paraId="7DFC2587" w14:textId="6C221197" w:rsidR="007E5B49" w:rsidRDefault="007E5B49">
          <w:pPr>
            <w:pStyle w:val="TOC3"/>
            <w:tabs>
              <w:tab w:val="left" w:pos="1100"/>
              <w:tab w:val="right" w:leader="dot" w:pos="9062"/>
            </w:tabs>
            <w:rPr>
              <w:rFonts w:eastAsiaTheme="minorEastAsia" w:cstheme="minorBidi"/>
              <w:i w:val="0"/>
              <w:iCs w:val="0"/>
              <w:noProof/>
              <w:sz w:val="22"/>
              <w:szCs w:val="22"/>
              <w:lang w:val="en-GB" w:eastAsia="en-GB"/>
            </w:rPr>
          </w:pPr>
          <w:hyperlink w:anchor="_Toc25252668" w:history="1">
            <w:r w:rsidRPr="009F63C5">
              <w:rPr>
                <w:rStyle w:val="Hyperlink"/>
                <w:rFonts w:cstheme="minorHAnsi"/>
                <w:noProof/>
              </w:rPr>
              <w:t>1.4.3</w:t>
            </w:r>
            <w:r>
              <w:rPr>
                <w:rFonts w:eastAsiaTheme="minorEastAsia" w:cstheme="minorBidi"/>
                <w:i w:val="0"/>
                <w:iCs w:val="0"/>
                <w:noProof/>
                <w:sz w:val="22"/>
                <w:szCs w:val="22"/>
                <w:lang w:val="en-GB" w:eastAsia="en-GB"/>
              </w:rPr>
              <w:tab/>
            </w:r>
            <w:r w:rsidRPr="009F63C5">
              <w:rPr>
                <w:rStyle w:val="Hyperlink"/>
                <w:rFonts w:cstheme="minorHAnsi"/>
                <w:noProof/>
              </w:rPr>
              <w:t>EWS Benefits</w:t>
            </w:r>
            <w:r>
              <w:rPr>
                <w:noProof/>
                <w:webHidden/>
              </w:rPr>
              <w:tab/>
            </w:r>
            <w:r>
              <w:rPr>
                <w:noProof/>
                <w:webHidden/>
              </w:rPr>
              <w:fldChar w:fldCharType="begin"/>
            </w:r>
            <w:r>
              <w:rPr>
                <w:noProof/>
                <w:webHidden/>
              </w:rPr>
              <w:instrText xml:space="preserve"> PAGEREF _Toc25252668 \h </w:instrText>
            </w:r>
            <w:r>
              <w:rPr>
                <w:noProof/>
                <w:webHidden/>
              </w:rPr>
            </w:r>
            <w:r>
              <w:rPr>
                <w:noProof/>
                <w:webHidden/>
              </w:rPr>
              <w:fldChar w:fldCharType="separate"/>
            </w:r>
            <w:r>
              <w:rPr>
                <w:noProof/>
                <w:webHidden/>
              </w:rPr>
              <w:t>28</w:t>
            </w:r>
            <w:r>
              <w:rPr>
                <w:noProof/>
                <w:webHidden/>
              </w:rPr>
              <w:fldChar w:fldCharType="end"/>
            </w:r>
          </w:hyperlink>
        </w:p>
        <w:p w14:paraId="4D389923" w14:textId="781CC1DA" w:rsidR="007E5B49" w:rsidRDefault="007E5B49">
          <w:pPr>
            <w:pStyle w:val="TOC3"/>
            <w:tabs>
              <w:tab w:val="left" w:pos="1100"/>
              <w:tab w:val="right" w:leader="dot" w:pos="9062"/>
            </w:tabs>
            <w:rPr>
              <w:rFonts w:eastAsiaTheme="minorEastAsia" w:cstheme="minorBidi"/>
              <w:i w:val="0"/>
              <w:iCs w:val="0"/>
              <w:noProof/>
              <w:sz w:val="22"/>
              <w:szCs w:val="22"/>
              <w:lang w:val="en-GB" w:eastAsia="en-GB"/>
            </w:rPr>
          </w:pPr>
          <w:hyperlink w:anchor="_Toc25252669" w:history="1">
            <w:r w:rsidRPr="009F63C5">
              <w:rPr>
                <w:rStyle w:val="Hyperlink"/>
                <w:rFonts w:cstheme="minorHAnsi"/>
                <w:noProof/>
                <w:lang w:val="en-GB"/>
              </w:rPr>
              <w:t>1.4.4</w:t>
            </w:r>
            <w:r>
              <w:rPr>
                <w:rFonts w:eastAsiaTheme="minorEastAsia" w:cstheme="minorBidi"/>
                <w:i w:val="0"/>
                <w:iCs w:val="0"/>
                <w:noProof/>
                <w:sz w:val="22"/>
                <w:szCs w:val="22"/>
                <w:lang w:val="en-GB" w:eastAsia="en-GB"/>
              </w:rPr>
              <w:tab/>
            </w:r>
            <w:r w:rsidRPr="009F63C5">
              <w:rPr>
                <w:rStyle w:val="Hyperlink"/>
                <w:rFonts w:cstheme="minorHAnsi"/>
                <w:noProof/>
                <w:lang w:val="en-GB"/>
              </w:rPr>
              <w:t>Expected benefits of agri-sector climate services</w:t>
            </w:r>
            <w:r>
              <w:rPr>
                <w:noProof/>
                <w:webHidden/>
              </w:rPr>
              <w:tab/>
            </w:r>
            <w:r>
              <w:rPr>
                <w:noProof/>
                <w:webHidden/>
              </w:rPr>
              <w:fldChar w:fldCharType="begin"/>
            </w:r>
            <w:r>
              <w:rPr>
                <w:noProof/>
                <w:webHidden/>
              </w:rPr>
              <w:instrText xml:space="preserve"> PAGEREF _Toc25252669 \h </w:instrText>
            </w:r>
            <w:r>
              <w:rPr>
                <w:noProof/>
                <w:webHidden/>
              </w:rPr>
            </w:r>
            <w:r>
              <w:rPr>
                <w:noProof/>
                <w:webHidden/>
              </w:rPr>
              <w:fldChar w:fldCharType="separate"/>
            </w:r>
            <w:r>
              <w:rPr>
                <w:noProof/>
                <w:webHidden/>
              </w:rPr>
              <w:t>31</w:t>
            </w:r>
            <w:r>
              <w:rPr>
                <w:noProof/>
                <w:webHidden/>
              </w:rPr>
              <w:fldChar w:fldCharType="end"/>
            </w:r>
          </w:hyperlink>
        </w:p>
        <w:p w14:paraId="0F57BF8A" w14:textId="4A3CC1C4" w:rsidR="007E5B49" w:rsidRDefault="007E5B49">
          <w:pPr>
            <w:pStyle w:val="TOC2"/>
            <w:tabs>
              <w:tab w:val="left" w:pos="880"/>
              <w:tab w:val="right" w:leader="dot" w:pos="9062"/>
            </w:tabs>
            <w:rPr>
              <w:rFonts w:eastAsiaTheme="minorEastAsia" w:cstheme="minorBidi"/>
              <w:smallCaps w:val="0"/>
              <w:noProof/>
              <w:sz w:val="22"/>
              <w:szCs w:val="22"/>
              <w:lang w:val="en-GB" w:eastAsia="en-GB"/>
            </w:rPr>
          </w:pPr>
          <w:hyperlink w:anchor="_Toc25252670" w:history="1">
            <w:r w:rsidRPr="009F63C5">
              <w:rPr>
                <w:rStyle w:val="Hyperlink"/>
                <w:rFonts w:cstheme="minorHAnsi"/>
                <w:noProof/>
                <w:lang w:val="en-GB"/>
              </w:rPr>
              <w:t>1.5</w:t>
            </w:r>
            <w:r>
              <w:rPr>
                <w:rFonts w:eastAsiaTheme="minorEastAsia" w:cstheme="minorBidi"/>
                <w:smallCaps w:val="0"/>
                <w:noProof/>
                <w:sz w:val="22"/>
                <w:szCs w:val="22"/>
                <w:lang w:val="en-GB" w:eastAsia="en-GB"/>
              </w:rPr>
              <w:tab/>
            </w:r>
            <w:r w:rsidRPr="009F63C5">
              <w:rPr>
                <w:rStyle w:val="Hyperlink"/>
                <w:rFonts w:cstheme="minorHAnsi"/>
                <w:noProof/>
                <w:lang w:val="en-GB"/>
              </w:rPr>
              <w:t>Seychelles : Climate Risks and Socio-Economic Profile</w:t>
            </w:r>
            <w:r>
              <w:rPr>
                <w:noProof/>
                <w:webHidden/>
              </w:rPr>
              <w:tab/>
            </w:r>
            <w:r>
              <w:rPr>
                <w:noProof/>
                <w:webHidden/>
              </w:rPr>
              <w:fldChar w:fldCharType="begin"/>
            </w:r>
            <w:r>
              <w:rPr>
                <w:noProof/>
                <w:webHidden/>
              </w:rPr>
              <w:instrText xml:space="preserve"> PAGEREF _Toc25252670 \h </w:instrText>
            </w:r>
            <w:r>
              <w:rPr>
                <w:noProof/>
                <w:webHidden/>
              </w:rPr>
            </w:r>
            <w:r>
              <w:rPr>
                <w:noProof/>
                <w:webHidden/>
              </w:rPr>
              <w:fldChar w:fldCharType="separate"/>
            </w:r>
            <w:r>
              <w:rPr>
                <w:noProof/>
                <w:webHidden/>
              </w:rPr>
              <w:t>32</w:t>
            </w:r>
            <w:r>
              <w:rPr>
                <w:noProof/>
                <w:webHidden/>
              </w:rPr>
              <w:fldChar w:fldCharType="end"/>
            </w:r>
          </w:hyperlink>
        </w:p>
        <w:p w14:paraId="345BD338" w14:textId="62D4D81B" w:rsidR="007E5B49" w:rsidRDefault="007E5B49">
          <w:pPr>
            <w:pStyle w:val="TOC3"/>
            <w:tabs>
              <w:tab w:val="left" w:pos="1100"/>
              <w:tab w:val="right" w:leader="dot" w:pos="9062"/>
            </w:tabs>
            <w:rPr>
              <w:rFonts w:eastAsiaTheme="minorEastAsia" w:cstheme="minorBidi"/>
              <w:i w:val="0"/>
              <w:iCs w:val="0"/>
              <w:noProof/>
              <w:sz w:val="22"/>
              <w:szCs w:val="22"/>
              <w:lang w:val="en-GB" w:eastAsia="en-GB"/>
            </w:rPr>
          </w:pPr>
          <w:hyperlink w:anchor="_Toc25252671" w:history="1">
            <w:r w:rsidRPr="009F63C5">
              <w:rPr>
                <w:rStyle w:val="Hyperlink"/>
                <w:rFonts w:cstheme="minorHAnsi"/>
                <w:noProof/>
              </w:rPr>
              <w:t>1.5.1</w:t>
            </w:r>
            <w:r>
              <w:rPr>
                <w:rFonts w:eastAsiaTheme="minorEastAsia" w:cstheme="minorBidi"/>
                <w:i w:val="0"/>
                <w:iCs w:val="0"/>
                <w:noProof/>
                <w:sz w:val="22"/>
                <w:szCs w:val="22"/>
                <w:lang w:val="en-GB" w:eastAsia="en-GB"/>
              </w:rPr>
              <w:tab/>
            </w:r>
            <w:r w:rsidRPr="009F63C5">
              <w:rPr>
                <w:rStyle w:val="Hyperlink"/>
                <w:rFonts w:cstheme="minorHAnsi"/>
                <w:noProof/>
              </w:rPr>
              <w:t>Tourism sector</w:t>
            </w:r>
            <w:r>
              <w:rPr>
                <w:noProof/>
                <w:webHidden/>
              </w:rPr>
              <w:tab/>
            </w:r>
            <w:r>
              <w:rPr>
                <w:noProof/>
                <w:webHidden/>
              </w:rPr>
              <w:fldChar w:fldCharType="begin"/>
            </w:r>
            <w:r>
              <w:rPr>
                <w:noProof/>
                <w:webHidden/>
              </w:rPr>
              <w:instrText xml:space="preserve"> PAGEREF _Toc25252671 \h </w:instrText>
            </w:r>
            <w:r>
              <w:rPr>
                <w:noProof/>
                <w:webHidden/>
              </w:rPr>
            </w:r>
            <w:r>
              <w:rPr>
                <w:noProof/>
                <w:webHidden/>
              </w:rPr>
              <w:fldChar w:fldCharType="separate"/>
            </w:r>
            <w:r>
              <w:rPr>
                <w:noProof/>
                <w:webHidden/>
              </w:rPr>
              <w:t>33</w:t>
            </w:r>
            <w:r>
              <w:rPr>
                <w:noProof/>
                <w:webHidden/>
              </w:rPr>
              <w:fldChar w:fldCharType="end"/>
            </w:r>
          </w:hyperlink>
        </w:p>
        <w:p w14:paraId="41C2ED20" w14:textId="5AB94E7D" w:rsidR="007E5B49" w:rsidRDefault="007E5B49">
          <w:pPr>
            <w:pStyle w:val="TOC3"/>
            <w:tabs>
              <w:tab w:val="left" w:pos="1100"/>
              <w:tab w:val="right" w:leader="dot" w:pos="9062"/>
            </w:tabs>
            <w:rPr>
              <w:rFonts w:eastAsiaTheme="minorEastAsia" w:cstheme="minorBidi"/>
              <w:i w:val="0"/>
              <w:iCs w:val="0"/>
              <w:noProof/>
              <w:sz w:val="22"/>
              <w:szCs w:val="22"/>
              <w:lang w:val="en-GB" w:eastAsia="en-GB"/>
            </w:rPr>
          </w:pPr>
          <w:hyperlink w:anchor="_Toc25252672" w:history="1">
            <w:r w:rsidRPr="009F63C5">
              <w:rPr>
                <w:rStyle w:val="Hyperlink"/>
                <w:rFonts w:cstheme="minorHAnsi"/>
                <w:noProof/>
                <w:lang w:val="en-GB"/>
              </w:rPr>
              <w:t>1.5.2</w:t>
            </w:r>
            <w:r>
              <w:rPr>
                <w:rFonts w:eastAsiaTheme="minorEastAsia" w:cstheme="minorBidi"/>
                <w:i w:val="0"/>
                <w:iCs w:val="0"/>
                <w:noProof/>
                <w:sz w:val="22"/>
                <w:szCs w:val="22"/>
                <w:lang w:val="en-GB" w:eastAsia="en-GB"/>
              </w:rPr>
              <w:tab/>
            </w:r>
            <w:r w:rsidRPr="009F63C5">
              <w:rPr>
                <w:rStyle w:val="Hyperlink"/>
                <w:rFonts w:cstheme="minorHAnsi"/>
                <w:noProof/>
                <w:lang w:val="en-GB"/>
              </w:rPr>
              <w:t>Agriculture and fisheries sector</w:t>
            </w:r>
            <w:r>
              <w:rPr>
                <w:noProof/>
                <w:webHidden/>
              </w:rPr>
              <w:tab/>
            </w:r>
            <w:r>
              <w:rPr>
                <w:noProof/>
                <w:webHidden/>
              </w:rPr>
              <w:fldChar w:fldCharType="begin"/>
            </w:r>
            <w:r>
              <w:rPr>
                <w:noProof/>
                <w:webHidden/>
              </w:rPr>
              <w:instrText xml:space="preserve"> PAGEREF _Toc25252672 \h </w:instrText>
            </w:r>
            <w:r>
              <w:rPr>
                <w:noProof/>
                <w:webHidden/>
              </w:rPr>
            </w:r>
            <w:r>
              <w:rPr>
                <w:noProof/>
                <w:webHidden/>
              </w:rPr>
              <w:fldChar w:fldCharType="separate"/>
            </w:r>
            <w:r>
              <w:rPr>
                <w:noProof/>
                <w:webHidden/>
              </w:rPr>
              <w:t>34</w:t>
            </w:r>
            <w:r>
              <w:rPr>
                <w:noProof/>
                <w:webHidden/>
              </w:rPr>
              <w:fldChar w:fldCharType="end"/>
            </w:r>
          </w:hyperlink>
        </w:p>
        <w:p w14:paraId="6E0FC009" w14:textId="61F58598" w:rsidR="007E5B49" w:rsidRDefault="007E5B49">
          <w:pPr>
            <w:pStyle w:val="TOC3"/>
            <w:tabs>
              <w:tab w:val="left" w:pos="1100"/>
              <w:tab w:val="right" w:leader="dot" w:pos="9062"/>
            </w:tabs>
            <w:rPr>
              <w:rFonts w:eastAsiaTheme="minorEastAsia" w:cstheme="minorBidi"/>
              <w:i w:val="0"/>
              <w:iCs w:val="0"/>
              <w:noProof/>
              <w:sz w:val="22"/>
              <w:szCs w:val="22"/>
              <w:lang w:val="en-GB" w:eastAsia="en-GB"/>
            </w:rPr>
          </w:pPr>
          <w:hyperlink w:anchor="_Toc25252673" w:history="1">
            <w:r w:rsidRPr="009F63C5">
              <w:rPr>
                <w:rStyle w:val="Hyperlink"/>
                <w:rFonts w:cstheme="minorHAnsi"/>
                <w:noProof/>
              </w:rPr>
              <w:t>1.5.3</w:t>
            </w:r>
            <w:r>
              <w:rPr>
                <w:rFonts w:eastAsiaTheme="minorEastAsia" w:cstheme="minorBidi"/>
                <w:i w:val="0"/>
                <w:iCs w:val="0"/>
                <w:noProof/>
                <w:sz w:val="22"/>
                <w:szCs w:val="22"/>
                <w:lang w:val="en-GB" w:eastAsia="en-GB"/>
              </w:rPr>
              <w:tab/>
            </w:r>
            <w:r w:rsidRPr="009F63C5">
              <w:rPr>
                <w:rStyle w:val="Hyperlink"/>
                <w:rFonts w:cstheme="minorHAnsi"/>
                <w:noProof/>
              </w:rPr>
              <w:t>EWS Benefits</w:t>
            </w:r>
            <w:r>
              <w:rPr>
                <w:noProof/>
                <w:webHidden/>
              </w:rPr>
              <w:tab/>
            </w:r>
            <w:r>
              <w:rPr>
                <w:noProof/>
                <w:webHidden/>
              </w:rPr>
              <w:fldChar w:fldCharType="begin"/>
            </w:r>
            <w:r>
              <w:rPr>
                <w:noProof/>
                <w:webHidden/>
              </w:rPr>
              <w:instrText xml:space="preserve"> PAGEREF _Toc25252673 \h </w:instrText>
            </w:r>
            <w:r>
              <w:rPr>
                <w:noProof/>
                <w:webHidden/>
              </w:rPr>
            </w:r>
            <w:r>
              <w:rPr>
                <w:noProof/>
                <w:webHidden/>
              </w:rPr>
              <w:fldChar w:fldCharType="separate"/>
            </w:r>
            <w:r>
              <w:rPr>
                <w:noProof/>
                <w:webHidden/>
              </w:rPr>
              <w:t>36</w:t>
            </w:r>
            <w:r>
              <w:rPr>
                <w:noProof/>
                <w:webHidden/>
              </w:rPr>
              <w:fldChar w:fldCharType="end"/>
            </w:r>
          </w:hyperlink>
        </w:p>
        <w:p w14:paraId="6D470A2F" w14:textId="292D7780" w:rsidR="007E5B49" w:rsidRDefault="007E5B49">
          <w:pPr>
            <w:pStyle w:val="TOC3"/>
            <w:tabs>
              <w:tab w:val="left" w:pos="1100"/>
              <w:tab w:val="right" w:leader="dot" w:pos="9062"/>
            </w:tabs>
            <w:rPr>
              <w:rFonts w:eastAsiaTheme="minorEastAsia" w:cstheme="minorBidi"/>
              <w:i w:val="0"/>
              <w:iCs w:val="0"/>
              <w:noProof/>
              <w:sz w:val="22"/>
              <w:szCs w:val="22"/>
              <w:lang w:val="en-GB" w:eastAsia="en-GB"/>
            </w:rPr>
          </w:pPr>
          <w:hyperlink w:anchor="_Toc25252674" w:history="1">
            <w:r w:rsidRPr="009F63C5">
              <w:rPr>
                <w:rStyle w:val="Hyperlink"/>
                <w:rFonts w:cstheme="minorHAnsi"/>
                <w:noProof/>
                <w:lang w:val="en-GB"/>
              </w:rPr>
              <w:t>1.5.4</w:t>
            </w:r>
            <w:r>
              <w:rPr>
                <w:rFonts w:eastAsiaTheme="minorEastAsia" w:cstheme="minorBidi"/>
                <w:i w:val="0"/>
                <w:iCs w:val="0"/>
                <w:noProof/>
                <w:sz w:val="22"/>
                <w:szCs w:val="22"/>
                <w:lang w:val="en-GB" w:eastAsia="en-GB"/>
              </w:rPr>
              <w:tab/>
            </w:r>
            <w:r w:rsidRPr="009F63C5">
              <w:rPr>
                <w:rStyle w:val="Hyperlink"/>
                <w:rFonts w:cstheme="minorHAnsi"/>
                <w:noProof/>
                <w:lang w:val="en-GB"/>
              </w:rPr>
              <w:t>Expected benefits of agri-sector climate services</w:t>
            </w:r>
            <w:r>
              <w:rPr>
                <w:noProof/>
                <w:webHidden/>
              </w:rPr>
              <w:tab/>
            </w:r>
            <w:r>
              <w:rPr>
                <w:noProof/>
                <w:webHidden/>
              </w:rPr>
              <w:fldChar w:fldCharType="begin"/>
            </w:r>
            <w:r>
              <w:rPr>
                <w:noProof/>
                <w:webHidden/>
              </w:rPr>
              <w:instrText xml:space="preserve"> PAGEREF _Toc25252674 \h </w:instrText>
            </w:r>
            <w:r>
              <w:rPr>
                <w:noProof/>
                <w:webHidden/>
              </w:rPr>
            </w:r>
            <w:r>
              <w:rPr>
                <w:noProof/>
                <w:webHidden/>
              </w:rPr>
              <w:fldChar w:fldCharType="separate"/>
            </w:r>
            <w:r>
              <w:rPr>
                <w:noProof/>
                <w:webHidden/>
              </w:rPr>
              <w:t>39</w:t>
            </w:r>
            <w:r>
              <w:rPr>
                <w:noProof/>
                <w:webHidden/>
              </w:rPr>
              <w:fldChar w:fldCharType="end"/>
            </w:r>
          </w:hyperlink>
        </w:p>
        <w:p w14:paraId="595EA316" w14:textId="655D7392" w:rsidR="007E5B49" w:rsidRDefault="007E5B49">
          <w:pPr>
            <w:pStyle w:val="TOC2"/>
            <w:tabs>
              <w:tab w:val="left" w:pos="880"/>
              <w:tab w:val="right" w:leader="dot" w:pos="9062"/>
            </w:tabs>
            <w:rPr>
              <w:rFonts w:eastAsiaTheme="minorEastAsia" w:cstheme="minorBidi"/>
              <w:smallCaps w:val="0"/>
              <w:noProof/>
              <w:sz w:val="22"/>
              <w:szCs w:val="22"/>
              <w:lang w:val="en-GB" w:eastAsia="en-GB"/>
            </w:rPr>
          </w:pPr>
          <w:hyperlink w:anchor="_Toc25252675" w:history="1">
            <w:r w:rsidRPr="009F63C5">
              <w:rPr>
                <w:rStyle w:val="Hyperlink"/>
                <w:rFonts w:cstheme="minorHAnsi"/>
                <w:noProof/>
                <w:lang w:val="en-GB"/>
              </w:rPr>
              <w:t>1.6</w:t>
            </w:r>
            <w:r>
              <w:rPr>
                <w:rFonts w:eastAsiaTheme="minorEastAsia" w:cstheme="minorBidi"/>
                <w:smallCaps w:val="0"/>
                <w:noProof/>
                <w:sz w:val="22"/>
                <w:szCs w:val="22"/>
                <w:lang w:val="en-GB" w:eastAsia="en-GB"/>
              </w:rPr>
              <w:tab/>
            </w:r>
            <w:r w:rsidRPr="009F63C5">
              <w:rPr>
                <w:rStyle w:val="Hyperlink"/>
                <w:rFonts w:cstheme="minorHAnsi"/>
                <w:noProof/>
                <w:lang w:val="en-GB"/>
              </w:rPr>
              <w:t>Mauritius: Climate Risks and Socio-Economic Profile</w:t>
            </w:r>
            <w:r>
              <w:rPr>
                <w:noProof/>
                <w:webHidden/>
              </w:rPr>
              <w:tab/>
            </w:r>
            <w:r>
              <w:rPr>
                <w:noProof/>
                <w:webHidden/>
              </w:rPr>
              <w:fldChar w:fldCharType="begin"/>
            </w:r>
            <w:r>
              <w:rPr>
                <w:noProof/>
                <w:webHidden/>
              </w:rPr>
              <w:instrText xml:space="preserve"> PAGEREF _Toc25252675 \h </w:instrText>
            </w:r>
            <w:r>
              <w:rPr>
                <w:noProof/>
                <w:webHidden/>
              </w:rPr>
            </w:r>
            <w:r>
              <w:rPr>
                <w:noProof/>
                <w:webHidden/>
              </w:rPr>
              <w:fldChar w:fldCharType="separate"/>
            </w:r>
            <w:r>
              <w:rPr>
                <w:noProof/>
                <w:webHidden/>
              </w:rPr>
              <w:t>40</w:t>
            </w:r>
            <w:r>
              <w:rPr>
                <w:noProof/>
                <w:webHidden/>
              </w:rPr>
              <w:fldChar w:fldCharType="end"/>
            </w:r>
          </w:hyperlink>
        </w:p>
        <w:p w14:paraId="1EA36021" w14:textId="000A6247" w:rsidR="007E5B49" w:rsidRDefault="007E5B49">
          <w:pPr>
            <w:pStyle w:val="TOC3"/>
            <w:tabs>
              <w:tab w:val="left" w:pos="1100"/>
              <w:tab w:val="right" w:leader="dot" w:pos="9062"/>
            </w:tabs>
            <w:rPr>
              <w:rFonts w:eastAsiaTheme="minorEastAsia" w:cstheme="minorBidi"/>
              <w:i w:val="0"/>
              <w:iCs w:val="0"/>
              <w:noProof/>
              <w:sz w:val="22"/>
              <w:szCs w:val="22"/>
              <w:lang w:val="en-GB" w:eastAsia="en-GB"/>
            </w:rPr>
          </w:pPr>
          <w:hyperlink w:anchor="_Toc25252676" w:history="1">
            <w:r w:rsidRPr="009F63C5">
              <w:rPr>
                <w:rStyle w:val="Hyperlink"/>
                <w:rFonts w:cstheme="minorHAnsi"/>
                <w:noProof/>
              </w:rPr>
              <w:t>1.6.1</w:t>
            </w:r>
            <w:r>
              <w:rPr>
                <w:rFonts w:eastAsiaTheme="minorEastAsia" w:cstheme="minorBidi"/>
                <w:i w:val="0"/>
                <w:iCs w:val="0"/>
                <w:noProof/>
                <w:sz w:val="22"/>
                <w:szCs w:val="22"/>
                <w:lang w:val="en-GB" w:eastAsia="en-GB"/>
              </w:rPr>
              <w:tab/>
            </w:r>
            <w:r w:rsidRPr="009F63C5">
              <w:rPr>
                <w:rStyle w:val="Hyperlink"/>
                <w:rFonts w:cstheme="minorHAnsi"/>
                <w:noProof/>
              </w:rPr>
              <w:t>Tourism sector</w:t>
            </w:r>
            <w:r>
              <w:rPr>
                <w:noProof/>
                <w:webHidden/>
              </w:rPr>
              <w:tab/>
            </w:r>
            <w:r>
              <w:rPr>
                <w:noProof/>
                <w:webHidden/>
              </w:rPr>
              <w:fldChar w:fldCharType="begin"/>
            </w:r>
            <w:r>
              <w:rPr>
                <w:noProof/>
                <w:webHidden/>
              </w:rPr>
              <w:instrText xml:space="preserve"> PAGEREF _Toc25252676 \h </w:instrText>
            </w:r>
            <w:r>
              <w:rPr>
                <w:noProof/>
                <w:webHidden/>
              </w:rPr>
            </w:r>
            <w:r>
              <w:rPr>
                <w:noProof/>
                <w:webHidden/>
              </w:rPr>
              <w:fldChar w:fldCharType="separate"/>
            </w:r>
            <w:r>
              <w:rPr>
                <w:noProof/>
                <w:webHidden/>
              </w:rPr>
              <w:t>41</w:t>
            </w:r>
            <w:r>
              <w:rPr>
                <w:noProof/>
                <w:webHidden/>
              </w:rPr>
              <w:fldChar w:fldCharType="end"/>
            </w:r>
          </w:hyperlink>
        </w:p>
        <w:p w14:paraId="7CABA35B" w14:textId="3767937C" w:rsidR="007E5B49" w:rsidRDefault="007E5B49">
          <w:pPr>
            <w:pStyle w:val="TOC3"/>
            <w:tabs>
              <w:tab w:val="left" w:pos="1100"/>
              <w:tab w:val="right" w:leader="dot" w:pos="9062"/>
            </w:tabs>
            <w:rPr>
              <w:rFonts w:eastAsiaTheme="minorEastAsia" w:cstheme="minorBidi"/>
              <w:i w:val="0"/>
              <w:iCs w:val="0"/>
              <w:noProof/>
              <w:sz w:val="22"/>
              <w:szCs w:val="22"/>
              <w:lang w:val="en-GB" w:eastAsia="en-GB"/>
            </w:rPr>
          </w:pPr>
          <w:hyperlink w:anchor="_Toc25252677" w:history="1">
            <w:r w:rsidRPr="009F63C5">
              <w:rPr>
                <w:rStyle w:val="Hyperlink"/>
                <w:rFonts w:cstheme="minorHAnsi"/>
                <w:noProof/>
              </w:rPr>
              <w:t>1.6.2</w:t>
            </w:r>
            <w:r>
              <w:rPr>
                <w:rFonts w:eastAsiaTheme="minorEastAsia" w:cstheme="minorBidi"/>
                <w:i w:val="0"/>
                <w:iCs w:val="0"/>
                <w:noProof/>
                <w:sz w:val="22"/>
                <w:szCs w:val="22"/>
                <w:lang w:val="en-GB" w:eastAsia="en-GB"/>
              </w:rPr>
              <w:tab/>
            </w:r>
            <w:r w:rsidRPr="009F63C5">
              <w:rPr>
                <w:rStyle w:val="Hyperlink"/>
                <w:rFonts w:cstheme="minorHAnsi"/>
                <w:noProof/>
              </w:rPr>
              <w:t>Agriculture sector</w:t>
            </w:r>
            <w:r>
              <w:rPr>
                <w:noProof/>
                <w:webHidden/>
              </w:rPr>
              <w:tab/>
            </w:r>
            <w:r>
              <w:rPr>
                <w:noProof/>
                <w:webHidden/>
              </w:rPr>
              <w:fldChar w:fldCharType="begin"/>
            </w:r>
            <w:r>
              <w:rPr>
                <w:noProof/>
                <w:webHidden/>
              </w:rPr>
              <w:instrText xml:space="preserve"> PAGEREF _Toc25252677 \h </w:instrText>
            </w:r>
            <w:r>
              <w:rPr>
                <w:noProof/>
                <w:webHidden/>
              </w:rPr>
            </w:r>
            <w:r>
              <w:rPr>
                <w:noProof/>
                <w:webHidden/>
              </w:rPr>
              <w:fldChar w:fldCharType="separate"/>
            </w:r>
            <w:r>
              <w:rPr>
                <w:noProof/>
                <w:webHidden/>
              </w:rPr>
              <w:t>41</w:t>
            </w:r>
            <w:r>
              <w:rPr>
                <w:noProof/>
                <w:webHidden/>
              </w:rPr>
              <w:fldChar w:fldCharType="end"/>
            </w:r>
          </w:hyperlink>
        </w:p>
        <w:p w14:paraId="5FA6E44D" w14:textId="4511F3C6" w:rsidR="007E5B49" w:rsidRDefault="007E5B49">
          <w:pPr>
            <w:pStyle w:val="TOC3"/>
            <w:tabs>
              <w:tab w:val="left" w:pos="1100"/>
              <w:tab w:val="right" w:leader="dot" w:pos="9062"/>
            </w:tabs>
            <w:rPr>
              <w:rFonts w:eastAsiaTheme="minorEastAsia" w:cstheme="minorBidi"/>
              <w:i w:val="0"/>
              <w:iCs w:val="0"/>
              <w:noProof/>
              <w:sz w:val="22"/>
              <w:szCs w:val="22"/>
              <w:lang w:val="en-GB" w:eastAsia="en-GB"/>
            </w:rPr>
          </w:pPr>
          <w:hyperlink w:anchor="_Toc25252678" w:history="1">
            <w:r w:rsidRPr="009F63C5">
              <w:rPr>
                <w:rStyle w:val="Hyperlink"/>
                <w:rFonts w:cstheme="minorHAnsi"/>
                <w:noProof/>
              </w:rPr>
              <w:t>1.6.3</w:t>
            </w:r>
            <w:r>
              <w:rPr>
                <w:rFonts w:eastAsiaTheme="minorEastAsia" w:cstheme="minorBidi"/>
                <w:i w:val="0"/>
                <w:iCs w:val="0"/>
                <w:noProof/>
                <w:sz w:val="22"/>
                <w:szCs w:val="22"/>
                <w:lang w:val="en-GB" w:eastAsia="en-GB"/>
              </w:rPr>
              <w:tab/>
            </w:r>
            <w:r w:rsidRPr="009F63C5">
              <w:rPr>
                <w:rStyle w:val="Hyperlink"/>
                <w:rFonts w:cstheme="minorHAnsi"/>
                <w:noProof/>
              </w:rPr>
              <w:t>EWS Benefits</w:t>
            </w:r>
            <w:r>
              <w:rPr>
                <w:noProof/>
                <w:webHidden/>
              </w:rPr>
              <w:tab/>
            </w:r>
            <w:r>
              <w:rPr>
                <w:noProof/>
                <w:webHidden/>
              </w:rPr>
              <w:fldChar w:fldCharType="begin"/>
            </w:r>
            <w:r>
              <w:rPr>
                <w:noProof/>
                <w:webHidden/>
              </w:rPr>
              <w:instrText xml:space="preserve"> PAGEREF _Toc25252678 \h </w:instrText>
            </w:r>
            <w:r>
              <w:rPr>
                <w:noProof/>
                <w:webHidden/>
              </w:rPr>
            </w:r>
            <w:r>
              <w:rPr>
                <w:noProof/>
                <w:webHidden/>
              </w:rPr>
              <w:fldChar w:fldCharType="separate"/>
            </w:r>
            <w:r>
              <w:rPr>
                <w:noProof/>
                <w:webHidden/>
              </w:rPr>
              <w:t>43</w:t>
            </w:r>
            <w:r>
              <w:rPr>
                <w:noProof/>
                <w:webHidden/>
              </w:rPr>
              <w:fldChar w:fldCharType="end"/>
            </w:r>
          </w:hyperlink>
        </w:p>
        <w:p w14:paraId="20913CC2" w14:textId="12F8E64F" w:rsidR="007E5B49" w:rsidRDefault="007E5B49">
          <w:pPr>
            <w:pStyle w:val="TOC3"/>
            <w:tabs>
              <w:tab w:val="left" w:pos="1100"/>
              <w:tab w:val="right" w:leader="dot" w:pos="9062"/>
            </w:tabs>
            <w:rPr>
              <w:rFonts w:eastAsiaTheme="minorEastAsia" w:cstheme="minorBidi"/>
              <w:i w:val="0"/>
              <w:iCs w:val="0"/>
              <w:noProof/>
              <w:sz w:val="22"/>
              <w:szCs w:val="22"/>
              <w:lang w:val="en-GB" w:eastAsia="en-GB"/>
            </w:rPr>
          </w:pPr>
          <w:hyperlink w:anchor="_Toc25252679" w:history="1">
            <w:r w:rsidRPr="009F63C5">
              <w:rPr>
                <w:rStyle w:val="Hyperlink"/>
                <w:rFonts w:cstheme="minorHAnsi"/>
                <w:noProof/>
                <w:lang w:val="en-GB"/>
              </w:rPr>
              <w:t>1.6.4</w:t>
            </w:r>
            <w:r>
              <w:rPr>
                <w:rFonts w:eastAsiaTheme="minorEastAsia" w:cstheme="minorBidi"/>
                <w:i w:val="0"/>
                <w:iCs w:val="0"/>
                <w:noProof/>
                <w:sz w:val="22"/>
                <w:szCs w:val="22"/>
                <w:lang w:val="en-GB" w:eastAsia="en-GB"/>
              </w:rPr>
              <w:tab/>
            </w:r>
            <w:r w:rsidRPr="009F63C5">
              <w:rPr>
                <w:rStyle w:val="Hyperlink"/>
                <w:rFonts w:cstheme="minorHAnsi"/>
                <w:noProof/>
                <w:lang w:val="en-GB"/>
              </w:rPr>
              <w:t>Expected benefits of agri-sector climate services</w:t>
            </w:r>
            <w:r>
              <w:rPr>
                <w:noProof/>
                <w:webHidden/>
              </w:rPr>
              <w:tab/>
            </w:r>
            <w:r>
              <w:rPr>
                <w:noProof/>
                <w:webHidden/>
              </w:rPr>
              <w:fldChar w:fldCharType="begin"/>
            </w:r>
            <w:r>
              <w:rPr>
                <w:noProof/>
                <w:webHidden/>
              </w:rPr>
              <w:instrText xml:space="preserve"> PAGEREF _Toc25252679 \h </w:instrText>
            </w:r>
            <w:r>
              <w:rPr>
                <w:noProof/>
                <w:webHidden/>
              </w:rPr>
            </w:r>
            <w:r>
              <w:rPr>
                <w:noProof/>
                <w:webHidden/>
              </w:rPr>
              <w:fldChar w:fldCharType="separate"/>
            </w:r>
            <w:r>
              <w:rPr>
                <w:noProof/>
                <w:webHidden/>
              </w:rPr>
              <w:t>46</w:t>
            </w:r>
            <w:r>
              <w:rPr>
                <w:noProof/>
                <w:webHidden/>
              </w:rPr>
              <w:fldChar w:fldCharType="end"/>
            </w:r>
          </w:hyperlink>
        </w:p>
        <w:p w14:paraId="7ED4AFB2" w14:textId="5A1E77B9" w:rsidR="007E5B49" w:rsidRDefault="007E5B49">
          <w:pPr>
            <w:pStyle w:val="TOC2"/>
            <w:tabs>
              <w:tab w:val="left" w:pos="880"/>
              <w:tab w:val="right" w:leader="dot" w:pos="9062"/>
            </w:tabs>
            <w:rPr>
              <w:rFonts w:eastAsiaTheme="minorEastAsia" w:cstheme="minorBidi"/>
              <w:smallCaps w:val="0"/>
              <w:noProof/>
              <w:sz w:val="22"/>
              <w:szCs w:val="22"/>
              <w:lang w:val="en-GB" w:eastAsia="en-GB"/>
            </w:rPr>
          </w:pPr>
          <w:hyperlink w:anchor="_Toc25252680" w:history="1">
            <w:r w:rsidRPr="009F63C5">
              <w:rPr>
                <w:rStyle w:val="Hyperlink"/>
                <w:rFonts w:cstheme="minorHAnsi"/>
                <w:noProof/>
                <w:lang w:val="en-GB"/>
              </w:rPr>
              <w:t>1.7</w:t>
            </w:r>
            <w:r>
              <w:rPr>
                <w:rFonts w:eastAsiaTheme="minorEastAsia" w:cstheme="minorBidi"/>
                <w:smallCaps w:val="0"/>
                <w:noProof/>
                <w:sz w:val="22"/>
                <w:szCs w:val="22"/>
                <w:lang w:val="en-GB" w:eastAsia="en-GB"/>
              </w:rPr>
              <w:tab/>
            </w:r>
            <w:r w:rsidRPr="009F63C5">
              <w:rPr>
                <w:rStyle w:val="Hyperlink"/>
                <w:rFonts w:cstheme="minorHAnsi"/>
                <w:noProof/>
                <w:lang w:val="en-GB"/>
              </w:rPr>
              <w:t>Costs of the Hydromet Project</w:t>
            </w:r>
            <w:r>
              <w:rPr>
                <w:noProof/>
                <w:webHidden/>
              </w:rPr>
              <w:tab/>
            </w:r>
            <w:r>
              <w:rPr>
                <w:noProof/>
                <w:webHidden/>
              </w:rPr>
              <w:fldChar w:fldCharType="begin"/>
            </w:r>
            <w:r>
              <w:rPr>
                <w:noProof/>
                <w:webHidden/>
              </w:rPr>
              <w:instrText xml:space="preserve"> PAGEREF _Toc25252680 \h </w:instrText>
            </w:r>
            <w:r>
              <w:rPr>
                <w:noProof/>
                <w:webHidden/>
              </w:rPr>
            </w:r>
            <w:r>
              <w:rPr>
                <w:noProof/>
                <w:webHidden/>
              </w:rPr>
              <w:fldChar w:fldCharType="separate"/>
            </w:r>
            <w:r>
              <w:rPr>
                <w:noProof/>
                <w:webHidden/>
              </w:rPr>
              <w:t>47</w:t>
            </w:r>
            <w:r>
              <w:rPr>
                <w:noProof/>
                <w:webHidden/>
              </w:rPr>
              <w:fldChar w:fldCharType="end"/>
            </w:r>
          </w:hyperlink>
        </w:p>
        <w:p w14:paraId="40653BF8" w14:textId="09FF5608" w:rsidR="007E5B49" w:rsidRDefault="007E5B49">
          <w:pPr>
            <w:pStyle w:val="TOC3"/>
            <w:tabs>
              <w:tab w:val="left" w:pos="1100"/>
              <w:tab w:val="right" w:leader="dot" w:pos="9062"/>
            </w:tabs>
            <w:rPr>
              <w:rFonts w:eastAsiaTheme="minorEastAsia" w:cstheme="minorBidi"/>
              <w:i w:val="0"/>
              <w:iCs w:val="0"/>
              <w:noProof/>
              <w:sz w:val="22"/>
              <w:szCs w:val="22"/>
              <w:lang w:val="en-GB" w:eastAsia="en-GB"/>
            </w:rPr>
          </w:pPr>
          <w:hyperlink w:anchor="_Toc25252681" w:history="1">
            <w:r w:rsidRPr="009F63C5">
              <w:rPr>
                <w:rStyle w:val="Hyperlink"/>
                <w:rFonts w:cstheme="minorHAnsi"/>
                <w:noProof/>
              </w:rPr>
              <w:t>1.7.1</w:t>
            </w:r>
            <w:r>
              <w:rPr>
                <w:rFonts w:eastAsiaTheme="minorEastAsia" w:cstheme="minorBidi"/>
                <w:i w:val="0"/>
                <w:iCs w:val="0"/>
                <w:noProof/>
                <w:sz w:val="22"/>
                <w:szCs w:val="22"/>
                <w:lang w:val="en-GB" w:eastAsia="en-GB"/>
              </w:rPr>
              <w:tab/>
            </w:r>
            <w:r w:rsidRPr="009F63C5">
              <w:rPr>
                <w:rStyle w:val="Hyperlink"/>
                <w:rFonts w:cstheme="minorHAnsi"/>
                <w:noProof/>
              </w:rPr>
              <w:t>Investment Costs</w:t>
            </w:r>
            <w:r>
              <w:rPr>
                <w:noProof/>
                <w:webHidden/>
              </w:rPr>
              <w:tab/>
            </w:r>
            <w:r>
              <w:rPr>
                <w:noProof/>
                <w:webHidden/>
              </w:rPr>
              <w:fldChar w:fldCharType="begin"/>
            </w:r>
            <w:r>
              <w:rPr>
                <w:noProof/>
                <w:webHidden/>
              </w:rPr>
              <w:instrText xml:space="preserve"> PAGEREF _Toc25252681 \h </w:instrText>
            </w:r>
            <w:r>
              <w:rPr>
                <w:noProof/>
                <w:webHidden/>
              </w:rPr>
            </w:r>
            <w:r>
              <w:rPr>
                <w:noProof/>
                <w:webHidden/>
              </w:rPr>
              <w:fldChar w:fldCharType="separate"/>
            </w:r>
            <w:r>
              <w:rPr>
                <w:noProof/>
                <w:webHidden/>
              </w:rPr>
              <w:t>47</w:t>
            </w:r>
            <w:r>
              <w:rPr>
                <w:noProof/>
                <w:webHidden/>
              </w:rPr>
              <w:fldChar w:fldCharType="end"/>
            </w:r>
          </w:hyperlink>
        </w:p>
        <w:p w14:paraId="06BA8020" w14:textId="05A650E1" w:rsidR="007E5B49" w:rsidRDefault="007E5B49">
          <w:pPr>
            <w:pStyle w:val="TOC3"/>
            <w:tabs>
              <w:tab w:val="left" w:pos="1100"/>
              <w:tab w:val="right" w:leader="dot" w:pos="9062"/>
            </w:tabs>
            <w:rPr>
              <w:rFonts w:eastAsiaTheme="minorEastAsia" w:cstheme="minorBidi"/>
              <w:i w:val="0"/>
              <w:iCs w:val="0"/>
              <w:noProof/>
              <w:sz w:val="22"/>
              <w:szCs w:val="22"/>
              <w:lang w:val="en-GB" w:eastAsia="en-GB"/>
            </w:rPr>
          </w:pPr>
          <w:hyperlink w:anchor="_Toc25252682" w:history="1">
            <w:r w:rsidRPr="009F63C5">
              <w:rPr>
                <w:rStyle w:val="Hyperlink"/>
                <w:rFonts w:cstheme="minorHAnsi"/>
                <w:noProof/>
              </w:rPr>
              <w:t>1.7.2</w:t>
            </w:r>
            <w:r>
              <w:rPr>
                <w:rFonts w:eastAsiaTheme="minorEastAsia" w:cstheme="minorBidi"/>
                <w:i w:val="0"/>
                <w:iCs w:val="0"/>
                <w:noProof/>
                <w:sz w:val="22"/>
                <w:szCs w:val="22"/>
                <w:lang w:val="en-GB" w:eastAsia="en-GB"/>
              </w:rPr>
              <w:tab/>
            </w:r>
            <w:r w:rsidRPr="009F63C5">
              <w:rPr>
                <w:rStyle w:val="Hyperlink"/>
                <w:rFonts w:cstheme="minorHAnsi"/>
                <w:noProof/>
              </w:rPr>
              <w:t>Operating Expenses</w:t>
            </w:r>
            <w:r>
              <w:rPr>
                <w:noProof/>
                <w:webHidden/>
              </w:rPr>
              <w:tab/>
            </w:r>
            <w:r>
              <w:rPr>
                <w:noProof/>
                <w:webHidden/>
              </w:rPr>
              <w:fldChar w:fldCharType="begin"/>
            </w:r>
            <w:r>
              <w:rPr>
                <w:noProof/>
                <w:webHidden/>
              </w:rPr>
              <w:instrText xml:space="preserve"> PAGEREF _Toc25252682 \h </w:instrText>
            </w:r>
            <w:r>
              <w:rPr>
                <w:noProof/>
                <w:webHidden/>
              </w:rPr>
            </w:r>
            <w:r>
              <w:rPr>
                <w:noProof/>
                <w:webHidden/>
              </w:rPr>
              <w:fldChar w:fldCharType="separate"/>
            </w:r>
            <w:r>
              <w:rPr>
                <w:noProof/>
                <w:webHidden/>
              </w:rPr>
              <w:t>47</w:t>
            </w:r>
            <w:r>
              <w:rPr>
                <w:noProof/>
                <w:webHidden/>
              </w:rPr>
              <w:fldChar w:fldCharType="end"/>
            </w:r>
          </w:hyperlink>
        </w:p>
        <w:p w14:paraId="3BD1F5BC" w14:textId="49672868" w:rsidR="007E5B49" w:rsidRDefault="007E5B49">
          <w:pPr>
            <w:pStyle w:val="TOC3"/>
            <w:tabs>
              <w:tab w:val="left" w:pos="1100"/>
              <w:tab w:val="right" w:leader="dot" w:pos="9062"/>
            </w:tabs>
            <w:rPr>
              <w:rFonts w:eastAsiaTheme="minorEastAsia" w:cstheme="minorBidi"/>
              <w:i w:val="0"/>
              <w:iCs w:val="0"/>
              <w:noProof/>
              <w:sz w:val="22"/>
              <w:szCs w:val="22"/>
              <w:lang w:val="en-GB" w:eastAsia="en-GB"/>
            </w:rPr>
          </w:pPr>
          <w:hyperlink w:anchor="_Toc25252683" w:history="1">
            <w:r w:rsidRPr="009F63C5">
              <w:rPr>
                <w:rStyle w:val="Hyperlink"/>
                <w:rFonts w:cstheme="minorHAnsi"/>
                <w:noProof/>
              </w:rPr>
              <w:t>1.7.3</w:t>
            </w:r>
            <w:r>
              <w:rPr>
                <w:rFonts w:eastAsiaTheme="minorEastAsia" w:cstheme="minorBidi"/>
                <w:i w:val="0"/>
                <w:iCs w:val="0"/>
                <w:noProof/>
                <w:sz w:val="22"/>
                <w:szCs w:val="22"/>
                <w:lang w:val="en-GB" w:eastAsia="en-GB"/>
              </w:rPr>
              <w:tab/>
            </w:r>
            <w:r w:rsidRPr="009F63C5">
              <w:rPr>
                <w:rStyle w:val="Hyperlink"/>
                <w:rFonts w:cstheme="minorHAnsi"/>
                <w:noProof/>
              </w:rPr>
              <w:t>Total Cost by State</w:t>
            </w:r>
            <w:r>
              <w:rPr>
                <w:noProof/>
                <w:webHidden/>
              </w:rPr>
              <w:tab/>
            </w:r>
            <w:r>
              <w:rPr>
                <w:noProof/>
                <w:webHidden/>
              </w:rPr>
              <w:fldChar w:fldCharType="begin"/>
            </w:r>
            <w:r>
              <w:rPr>
                <w:noProof/>
                <w:webHidden/>
              </w:rPr>
              <w:instrText xml:space="preserve"> PAGEREF _Toc25252683 \h </w:instrText>
            </w:r>
            <w:r>
              <w:rPr>
                <w:noProof/>
                <w:webHidden/>
              </w:rPr>
            </w:r>
            <w:r>
              <w:rPr>
                <w:noProof/>
                <w:webHidden/>
              </w:rPr>
              <w:fldChar w:fldCharType="separate"/>
            </w:r>
            <w:r>
              <w:rPr>
                <w:noProof/>
                <w:webHidden/>
              </w:rPr>
              <w:t>48</w:t>
            </w:r>
            <w:r>
              <w:rPr>
                <w:noProof/>
                <w:webHidden/>
              </w:rPr>
              <w:fldChar w:fldCharType="end"/>
            </w:r>
          </w:hyperlink>
        </w:p>
        <w:p w14:paraId="00CD0A49" w14:textId="526A7E8D" w:rsidR="007E5B49" w:rsidRDefault="007E5B49">
          <w:pPr>
            <w:pStyle w:val="TOC2"/>
            <w:tabs>
              <w:tab w:val="left" w:pos="880"/>
              <w:tab w:val="right" w:leader="dot" w:pos="9062"/>
            </w:tabs>
            <w:rPr>
              <w:rFonts w:eastAsiaTheme="minorEastAsia" w:cstheme="minorBidi"/>
              <w:smallCaps w:val="0"/>
              <w:noProof/>
              <w:sz w:val="22"/>
              <w:szCs w:val="22"/>
              <w:lang w:val="en-GB" w:eastAsia="en-GB"/>
            </w:rPr>
          </w:pPr>
          <w:hyperlink w:anchor="_Toc25252684" w:history="1">
            <w:r w:rsidRPr="009F63C5">
              <w:rPr>
                <w:rStyle w:val="Hyperlink"/>
                <w:rFonts w:cstheme="minorHAnsi"/>
                <w:noProof/>
              </w:rPr>
              <w:t>1.8</w:t>
            </w:r>
            <w:r>
              <w:rPr>
                <w:rFonts w:eastAsiaTheme="minorEastAsia" w:cstheme="minorBidi"/>
                <w:smallCaps w:val="0"/>
                <w:noProof/>
                <w:sz w:val="22"/>
                <w:szCs w:val="22"/>
                <w:lang w:val="en-GB" w:eastAsia="en-GB"/>
              </w:rPr>
              <w:tab/>
            </w:r>
            <w:r w:rsidRPr="009F63C5">
              <w:rPr>
                <w:rStyle w:val="Hyperlink"/>
                <w:rFonts w:cstheme="minorHAnsi"/>
                <w:noProof/>
              </w:rPr>
              <w:t>Cost Benefit Analysis and Results</w:t>
            </w:r>
            <w:r>
              <w:rPr>
                <w:noProof/>
                <w:webHidden/>
              </w:rPr>
              <w:tab/>
            </w:r>
            <w:r>
              <w:rPr>
                <w:noProof/>
                <w:webHidden/>
              </w:rPr>
              <w:fldChar w:fldCharType="begin"/>
            </w:r>
            <w:r>
              <w:rPr>
                <w:noProof/>
                <w:webHidden/>
              </w:rPr>
              <w:instrText xml:space="preserve"> PAGEREF _Toc25252684 \h </w:instrText>
            </w:r>
            <w:r>
              <w:rPr>
                <w:noProof/>
                <w:webHidden/>
              </w:rPr>
            </w:r>
            <w:r>
              <w:rPr>
                <w:noProof/>
                <w:webHidden/>
              </w:rPr>
              <w:fldChar w:fldCharType="separate"/>
            </w:r>
            <w:r>
              <w:rPr>
                <w:noProof/>
                <w:webHidden/>
              </w:rPr>
              <w:t>48</w:t>
            </w:r>
            <w:r>
              <w:rPr>
                <w:noProof/>
                <w:webHidden/>
              </w:rPr>
              <w:fldChar w:fldCharType="end"/>
            </w:r>
          </w:hyperlink>
        </w:p>
        <w:p w14:paraId="551055F4" w14:textId="57665ED4" w:rsidR="007E5B49" w:rsidRDefault="007E5B49">
          <w:pPr>
            <w:pStyle w:val="TOC3"/>
            <w:tabs>
              <w:tab w:val="left" w:pos="1100"/>
              <w:tab w:val="right" w:leader="dot" w:pos="9062"/>
            </w:tabs>
            <w:rPr>
              <w:rFonts w:eastAsiaTheme="minorEastAsia" w:cstheme="minorBidi"/>
              <w:i w:val="0"/>
              <w:iCs w:val="0"/>
              <w:noProof/>
              <w:sz w:val="22"/>
              <w:szCs w:val="22"/>
              <w:lang w:val="en-GB" w:eastAsia="en-GB"/>
            </w:rPr>
          </w:pPr>
          <w:hyperlink w:anchor="_Toc25252685" w:history="1">
            <w:r w:rsidRPr="009F63C5">
              <w:rPr>
                <w:rStyle w:val="Hyperlink"/>
                <w:rFonts w:cstheme="minorHAnsi"/>
                <w:noProof/>
                <w:lang w:val="en-GB"/>
              </w:rPr>
              <w:t>1.8.1</w:t>
            </w:r>
            <w:r>
              <w:rPr>
                <w:rFonts w:eastAsiaTheme="minorEastAsia" w:cstheme="minorBidi"/>
                <w:i w:val="0"/>
                <w:iCs w:val="0"/>
                <w:noProof/>
                <w:sz w:val="22"/>
                <w:szCs w:val="22"/>
                <w:lang w:val="en-GB" w:eastAsia="en-GB"/>
              </w:rPr>
              <w:tab/>
            </w:r>
            <w:r w:rsidRPr="009F63C5">
              <w:rPr>
                <w:rStyle w:val="Hyperlink"/>
                <w:rFonts w:cstheme="minorHAnsi"/>
                <w:noProof/>
                <w:lang w:val="en-GB"/>
              </w:rPr>
              <w:t>The assumptions of the economic calculation</w:t>
            </w:r>
            <w:r>
              <w:rPr>
                <w:noProof/>
                <w:webHidden/>
              </w:rPr>
              <w:tab/>
            </w:r>
            <w:r>
              <w:rPr>
                <w:noProof/>
                <w:webHidden/>
              </w:rPr>
              <w:fldChar w:fldCharType="begin"/>
            </w:r>
            <w:r>
              <w:rPr>
                <w:noProof/>
                <w:webHidden/>
              </w:rPr>
              <w:instrText xml:space="preserve"> PAGEREF _Toc25252685 \h </w:instrText>
            </w:r>
            <w:r>
              <w:rPr>
                <w:noProof/>
                <w:webHidden/>
              </w:rPr>
            </w:r>
            <w:r>
              <w:rPr>
                <w:noProof/>
                <w:webHidden/>
              </w:rPr>
              <w:fldChar w:fldCharType="separate"/>
            </w:r>
            <w:r>
              <w:rPr>
                <w:noProof/>
                <w:webHidden/>
              </w:rPr>
              <w:t>48</w:t>
            </w:r>
            <w:r>
              <w:rPr>
                <w:noProof/>
                <w:webHidden/>
              </w:rPr>
              <w:fldChar w:fldCharType="end"/>
            </w:r>
          </w:hyperlink>
        </w:p>
        <w:p w14:paraId="6EBE5DC3" w14:textId="71F570B0" w:rsidR="007E5B49" w:rsidRDefault="007E5B49">
          <w:pPr>
            <w:pStyle w:val="TOC3"/>
            <w:tabs>
              <w:tab w:val="left" w:pos="1100"/>
              <w:tab w:val="right" w:leader="dot" w:pos="9062"/>
            </w:tabs>
            <w:rPr>
              <w:rFonts w:eastAsiaTheme="minorEastAsia" w:cstheme="minorBidi"/>
              <w:i w:val="0"/>
              <w:iCs w:val="0"/>
              <w:noProof/>
              <w:sz w:val="22"/>
              <w:szCs w:val="22"/>
              <w:lang w:val="en-GB" w:eastAsia="en-GB"/>
            </w:rPr>
          </w:pPr>
          <w:hyperlink w:anchor="_Toc25252686" w:history="1">
            <w:r w:rsidRPr="009F63C5">
              <w:rPr>
                <w:rStyle w:val="Hyperlink"/>
                <w:rFonts w:cstheme="minorHAnsi"/>
                <w:noProof/>
                <w:lang w:val="en-GB"/>
              </w:rPr>
              <w:t>1.8.2</w:t>
            </w:r>
            <w:r>
              <w:rPr>
                <w:rFonts w:eastAsiaTheme="minorEastAsia" w:cstheme="minorBidi"/>
                <w:i w:val="0"/>
                <w:iCs w:val="0"/>
                <w:noProof/>
                <w:sz w:val="22"/>
                <w:szCs w:val="22"/>
                <w:lang w:val="en-GB" w:eastAsia="en-GB"/>
              </w:rPr>
              <w:tab/>
            </w:r>
            <w:r w:rsidRPr="009F63C5">
              <w:rPr>
                <w:rStyle w:val="Hyperlink"/>
                <w:rFonts w:cstheme="minorHAnsi"/>
                <w:noProof/>
                <w:lang w:val="en-GB"/>
              </w:rPr>
              <w:t>Analysis of the sensitivity of the results to a change in profits</w:t>
            </w:r>
            <w:r>
              <w:rPr>
                <w:noProof/>
                <w:webHidden/>
              </w:rPr>
              <w:tab/>
            </w:r>
            <w:r>
              <w:rPr>
                <w:noProof/>
                <w:webHidden/>
              </w:rPr>
              <w:fldChar w:fldCharType="begin"/>
            </w:r>
            <w:r>
              <w:rPr>
                <w:noProof/>
                <w:webHidden/>
              </w:rPr>
              <w:instrText xml:space="preserve"> PAGEREF _Toc25252686 \h </w:instrText>
            </w:r>
            <w:r>
              <w:rPr>
                <w:noProof/>
                <w:webHidden/>
              </w:rPr>
            </w:r>
            <w:r>
              <w:rPr>
                <w:noProof/>
                <w:webHidden/>
              </w:rPr>
              <w:fldChar w:fldCharType="separate"/>
            </w:r>
            <w:r>
              <w:rPr>
                <w:noProof/>
                <w:webHidden/>
              </w:rPr>
              <w:t>49</w:t>
            </w:r>
            <w:r>
              <w:rPr>
                <w:noProof/>
                <w:webHidden/>
              </w:rPr>
              <w:fldChar w:fldCharType="end"/>
            </w:r>
          </w:hyperlink>
        </w:p>
        <w:p w14:paraId="181FEB44" w14:textId="0DE28861" w:rsidR="007E5B49" w:rsidRDefault="007E5B49">
          <w:pPr>
            <w:pStyle w:val="TOC1"/>
            <w:rPr>
              <w:rFonts w:eastAsiaTheme="minorEastAsia" w:cstheme="minorBidi"/>
              <w:b w:val="0"/>
              <w:bCs w:val="0"/>
              <w:caps w:val="0"/>
              <w:noProof/>
              <w:sz w:val="22"/>
              <w:szCs w:val="22"/>
              <w:lang w:val="en-GB" w:eastAsia="en-GB"/>
            </w:rPr>
          </w:pPr>
          <w:hyperlink w:anchor="_Toc25252687" w:history="1">
            <w:r w:rsidRPr="009F63C5">
              <w:rPr>
                <w:rStyle w:val="Hyperlink"/>
                <w:rFonts w:cstheme="minorHAnsi"/>
                <w:noProof/>
              </w:rPr>
              <w:t>Acronyms and abbreviations</w:t>
            </w:r>
            <w:r>
              <w:rPr>
                <w:noProof/>
                <w:webHidden/>
              </w:rPr>
              <w:tab/>
            </w:r>
            <w:r>
              <w:rPr>
                <w:noProof/>
                <w:webHidden/>
              </w:rPr>
              <w:fldChar w:fldCharType="begin"/>
            </w:r>
            <w:r>
              <w:rPr>
                <w:noProof/>
                <w:webHidden/>
              </w:rPr>
              <w:instrText xml:space="preserve"> PAGEREF _Toc25252687 \h </w:instrText>
            </w:r>
            <w:r>
              <w:rPr>
                <w:noProof/>
                <w:webHidden/>
              </w:rPr>
            </w:r>
            <w:r>
              <w:rPr>
                <w:noProof/>
                <w:webHidden/>
              </w:rPr>
              <w:fldChar w:fldCharType="separate"/>
            </w:r>
            <w:r>
              <w:rPr>
                <w:noProof/>
                <w:webHidden/>
              </w:rPr>
              <w:t>51</w:t>
            </w:r>
            <w:r>
              <w:rPr>
                <w:noProof/>
                <w:webHidden/>
              </w:rPr>
              <w:fldChar w:fldCharType="end"/>
            </w:r>
          </w:hyperlink>
        </w:p>
        <w:p w14:paraId="1B91590F" w14:textId="1EE033A2" w:rsidR="007E5B49" w:rsidRDefault="007E5B49">
          <w:pPr>
            <w:pStyle w:val="TOC1"/>
            <w:rPr>
              <w:rFonts w:eastAsiaTheme="minorEastAsia" w:cstheme="minorBidi"/>
              <w:b w:val="0"/>
              <w:bCs w:val="0"/>
              <w:caps w:val="0"/>
              <w:noProof/>
              <w:sz w:val="22"/>
              <w:szCs w:val="22"/>
              <w:lang w:val="en-GB" w:eastAsia="en-GB"/>
            </w:rPr>
          </w:pPr>
          <w:hyperlink w:anchor="_Toc25252688" w:history="1">
            <w:r w:rsidRPr="009F63C5">
              <w:rPr>
                <w:rStyle w:val="Hyperlink"/>
                <w:rFonts w:cstheme="minorHAnsi"/>
                <w:noProof/>
                <w:lang w:val="en-GB"/>
              </w:rPr>
              <w:t>Key Resources</w:t>
            </w:r>
            <w:r>
              <w:rPr>
                <w:noProof/>
                <w:webHidden/>
              </w:rPr>
              <w:tab/>
            </w:r>
            <w:r>
              <w:rPr>
                <w:noProof/>
                <w:webHidden/>
              </w:rPr>
              <w:fldChar w:fldCharType="begin"/>
            </w:r>
            <w:r>
              <w:rPr>
                <w:noProof/>
                <w:webHidden/>
              </w:rPr>
              <w:instrText xml:space="preserve"> PAGEREF _Toc25252688 \h </w:instrText>
            </w:r>
            <w:r>
              <w:rPr>
                <w:noProof/>
                <w:webHidden/>
              </w:rPr>
            </w:r>
            <w:r>
              <w:rPr>
                <w:noProof/>
                <w:webHidden/>
              </w:rPr>
              <w:fldChar w:fldCharType="separate"/>
            </w:r>
            <w:r>
              <w:rPr>
                <w:noProof/>
                <w:webHidden/>
              </w:rPr>
              <w:t>52</w:t>
            </w:r>
            <w:r>
              <w:rPr>
                <w:noProof/>
                <w:webHidden/>
              </w:rPr>
              <w:fldChar w:fldCharType="end"/>
            </w:r>
          </w:hyperlink>
        </w:p>
        <w:p w14:paraId="3212679F" w14:textId="48FC5B07" w:rsidR="007E5B49" w:rsidRDefault="007E5B49">
          <w:pPr>
            <w:pStyle w:val="TOC1"/>
            <w:rPr>
              <w:rFonts w:eastAsiaTheme="minorEastAsia" w:cstheme="minorBidi"/>
              <w:b w:val="0"/>
              <w:bCs w:val="0"/>
              <w:caps w:val="0"/>
              <w:noProof/>
              <w:sz w:val="22"/>
              <w:szCs w:val="22"/>
              <w:lang w:val="en-GB" w:eastAsia="en-GB"/>
            </w:rPr>
          </w:pPr>
          <w:hyperlink w:anchor="_Toc25252689" w:history="1">
            <w:r w:rsidRPr="009F63C5">
              <w:rPr>
                <w:rStyle w:val="Hyperlink"/>
                <w:rFonts w:cstheme="minorHAnsi"/>
                <w:noProof/>
                <w:lang w:val="en-GB"/>
              </w:rPr>
              <w:t>Economic Analysis Tables (refer to Excel file)</w:t>
            </w:r>
            <w:r>
              <w:rPr>
                <w:noProof/>
                <w:webHidden/>
              </w:rPr>
              <w:tab/>
            </w:r>
            <w:r>
              <w:rPr>
                <w:noProof/>
                <w:webHidden/>
              </w:rPr>
              <w:fldChar w:fldCharType="begin"/>
            </w:r>
            <w:r>
              <w:rPr>
                <w:noProof/>
                <w:webHidden/>
              </w:rPr>
              <w:instrText xml:space="preserve"> PAGEREF _Toc25252689 \h </w:instrText>
            </w:r>
            <w:r>
              <w:rPr>
                <w:noProof/>
                <w:webHidden/>
              </w:rPr>
            </w:r>
            <w:r>
              <w:rPr>
                <w:noProof/>
                <w:webHidden/>
              </w:rPr>
              <w:fldChar w:fldCharType="separate"/>
            </w:r>
            <w:r>
              <w:rPr>
                <w:noProof/>
                <w:webHidden/>
              </w:rPr>
              <w:t>53</w:t>
            </w:r>
            <w:r>
              <w:rPr>
                <w:noProof/>
                <w:webHidden/>
              </w:rPr>
              <w:fldChar w:fldCharType="end"/>
            </w:r>
          </w:hyperlink>
        </w:p>
        <w:p w14:paraId="071E0A12" w14:textId="01708459" w:rsidR="007E5B49" w:rsidRDefault="007E5B49">
          <w:pPr>
            <w:pStyle w:val="TOC1"/>
            <w:rPr>
              <w:rFonts w:eastAsiaTheme="minorEastAsia" w:cstheme="minorBidi"/>
              <w:b w:val="0"/>
              <w:bCs w:val="0"/>
              <w:caps w:val="0"/>
              <w:noProof/>
              <w:sz w:val="22"/>
              <w:szCs w:val="22"/>
              <w:lang w:val="en-GB" w:eastAsia="en-GB"/>
            </w:rPr>
          </w:pPr>
          <w:hyperlink w:anchor="_Toc25252690" w:history="1">
            <w:r w:rsidRPr="009F63C5">
              <w:rPr>
                <w:rStyle w:val="Hyperlink"/>
                <w:rFonts w:cstheme="minorHAnsi"/>
                <w:noProof/>
                <w:lang w:val="en-GB"/>
              </w:rPr>
              <w:t>Appendix: Business delivery model</w:t>
            </w:r>
            <w:r>
              <w:rPr>
                <w:noProof/>
                <w:webHidden/>
              </w:rPr>
              <w:tab/>
            </w:r>
            <w:r>
              <w:rPr>
                <w:noProof/>
                <w:webHidden/>
              </w:rPr>
              <w:fldChar w:fldCharType="begin"/>
            </w:r>
            <w:r>
              <w:rPr>
                <w:noProof/>
                <w:webHidden/>
              </w:rPr>
              <w:instrText xml:space="preserve"> PAGEREF _Toc25252690 \h </w:instrText>
            </w:r>
            <w:r>
              <w:rPr>
                <w:noProof/>
                <w:webHidden/>
              </w:rPr>
            </w:r>
            <w:r>
              <w:rPr>
                <w:noProof/>
                <w:webHidden/>
              </w:rPr>
              <w:fldChar w:fldCharType="separate"/>
            </w:r>
            <w:r>
              <w:rPr>
                <w:noProof/>
                <w:webHidden/>
              </w:rPr>
              <w:t>57</w:t>
            </w:r>
            <w:r>
              <w:rPr>
                <w:noProof/>
                <w:webHidden/>
              </w:rPr>
              <w:fldChar w:fldCharType="end"/>
            </w:r>
          </w:hyperlink>
        </w:p>
        <w:p w14:paraId="2674F6B5" w14:textId="7E139345" w:rsidR="007E5B49" w:rsidRDefault="007E5B49">
          <w:pPr>
            <w:pStyle w:val="TOC2"/>
            <w:tabs>
              <w:tab w:val="right" w:leader="dot" w:pos="9062"/>
            </w:tabs>
            <w:rPr>
              <w:rFonts w:eastAsiaTheme="minorEastAsia" w:cstheme="minorBidi"/>
              <w:smallCaps w:val="0"/>
              <w:noProof/>
              <w:sz w:val="22"/>
              <w:szCs w:val="22"/>
              <w:lang w:val="en-GB" w:eastAsia="en-GB"/>
            </w:rPr>
          </w:pPr>
          <w:hyperlink w:anchor="_Toc25252691" w:history="1">
            <w:r w:rsidRPr="009F63C5">
              <w:rPr>
                <w:rStyle w:val="Hyperlink"/>
                <w:rFonts w:cstheme="minorHAnsi"/>
                <w:noProof/>
                <w:lang w:val="en-GB"/>
              </w:rPr>
              <w:t>1. Value-Chain, service delivery and value generation</w:t>
            </w:r>
            <w:r>
              <w:rPr>
                <w:noProof/>
                <w:webHidden/>
              </w:rPr>
              <w:tab/>
            </w:r>
            <w:r>
              <w:rPr>
                <w:noProof/>
                <w:webHidden/>
              </w:rPr>
              <w:fldChar w:fldCharType="begin"/>
            </w:r>
            <w:r>
              <w:rPr>
                <w:noProof/>
                <w:webHidden/>
              </w:rPr>
              <w:instrText xml:space="preserve"> PAGEREF _Toc25252691 \h </w:instrText>
            </w:r>
            <w:r>
              <w:rPr>
                <w:noProof/>
                <w:webHidden/>
              </w:rPr>
            </w:r>
            <w:r>
              <w:rPr>
                <w:noProof/>
                <w:webHidden/>
              </w:rPr>
              <w:fldChar w:fldCharType="separate"/>
            </w:r>
            <w:r>
              <w:rPr>
                <w:noProof/>
                <w:webHidden/>
              </w:rPr>
              <w:t>57</w:t>
            </w:r>
            <w:r>
              <w:rPr>
                <w:noProof/>
                <w:webHidden/>
              </w:rPr>
              <w:fldChar w:fldCharType="end"/>
            </w:r>
          </w:hyperlink>
        </w:p>
        <w:p w14:paraId="702950FF" w14:textId="03EEB672" w:rsidR="007E5B49" w:rsidRDefault="007E5B49">
          <w:pPr>
            <w:pStyle w:val="TOC3"/>
            <w:tabs>
              <w:tab w:val="right" w:leader="dot" w:pos="9062"/>
            </w:tabs>
            <w:rPr>
              <w:rFonts w:eastAsiaTheme="minorEastAsia" w:cstheme="minorBidi"/>
              <w:i w:val="0"/>
              <w:iCs w:val="0"/>
              <w:noProof/>
              <w:sz w:val="22"/>
              <w:szCs w:val="22"/>
              <w:lang w:val="en-GB" w:eastAsia="en-GB"/>
            </w:rPr>
          </w:pPr>
          <w:hyperlink w:anchor="_Toc25252692" w:history="1">
            <w:r w:rsidRPr="009F63C5">
              <w:rPr>
                <w:rStyle w:val="Hyperlink"/>
                <w:rFonts w:cstheme="minorHAnsi"/>
                <w:noProof/>
                <w:lang w:val="en-GB"/>
              </w:rPr>
              <w:t>Service production</w:t>
            </w:r>
            <w:r>
              <w:rPr>
                <w:noProof/>
                <w:webHidden/>
              </w:rPr>
              <w:tab/>
            </w:r>
            <w:r>
              <w:rPr>
                <w:noProof/>
                <w:webHidden/>
              </w:rPr>
              <w:fldChar w:fldCharType="begin"/>
            </w:r>
            <w:r>
              <w:rPr>
                <w:noProof/>
                <w:webHidden/>
              </w:rPr>
              <w:instrText xml:space="preserve"> PAGEREF _Toc25252692 \h </w:instrText>
            </w:r>
            <w:r>
              <w:rPr>
                <w:noProof/>
                <w:webHidden/>
              </w:rPr>
            </w:r>
            <w:r>
              <w:rPr>
                <w:noProof/>
                <w:webHidden/>
              </w:rPr>
              <w:fldChar w:fldCharType="separate"/>
            </w:r>
            <w:r>
              <w:rPr>
                <w:noProof/>
                <w:webHidden/>
              </w:rPr>
              <w:t>57</w:t>
            </w:r>
            <w:r>
              <w:rPr>
                <w:noProof/>
                <w:webHidden/>
              </w:rPr>
              <w:fldChar w:fldCharType="end"/>
            </w:r>
          </w:hyperlink>
        </w:p>
        <w:p w14:paraId="7C153F45" w14:textId="7D4AACB2" w:rsidR="007E5B49" w:rsidRDefault="007E5B49">
          <w:pPr>
            <w:pStyle w:val="TOC3"/>
            <w:tabs>
              <w:tab w:val="right" w:leader="dot" w:pos="9062"/>
            </w:tabs>
            <w:rPr>
              <w:rFonts w:eastAsiaTheme="minorEastAsia" w:cstheme="minorBidi"/>
              <w:i w:val="0"/>
              <w:iCs w:val="0"/>
              <w:noProof/>
              <w:sz w:val="22"/>
              <w:szCs w:val="22"/>
              <w:lang w:val="en-GB" w:eastAsia="en-GB"/>
            </w:rPr>
          </w:pPr>
          <w:hyperlink w:anchor="_Toc25252693" w:history="1">
            <w:r w:rsidRPr="009F63C5">
              <w:rPr>
                <w:rStyle w:val="Hyperlink"/>
                <w:rFonts w:cstheme="minorHAnsi"/>
                <w:noProof/>
                <w:lang w:val="en-GB"/>
              </w:rPr>
              <w:t>Users and value generation</w:t>
            </w:r>
            <w:r>
              <w:rPr>
                <w:noProof/>
                <w:webHidden/>
              </w:rPr>
              <w:tab/>
            </w:r>
            <w:r>
              <w:rPr>
                <w:noProof/>
                <w:webHidden/>
              </w:rPr>
              <w:fldChar w:fldCharType="begin"/>
            </w:r>
            <w:r>
              <w:rPr>
                <w:noProof/>
                <w:webHidden/>
              </w:rPr>
              <w:instrText xml:space="preserve"> PAGEREF _Toc25252693 \h </w:instrText>
            </w:r>
            <w:r>
              <w:rPr>
                <w:noProof/>
                <w:webHidden/>
              </w:rPr>
            </w:r>
            <w:r>
              <w:rPr>
                <w:noProof/>
                <w:webHidden/>
              </w:rPr>
              <w:fldChar w:fldCharType="separate"/>
            </w:r>
            <w:r>
              <w:rPr>
                <w:noProof/>
                <w:webHidden/>
              </w:rPr>
              <w:t>58</w:t>
            </w:r>
            <w:r>
              <w:rPr>
                <w:noProof/>
                <w:webHidden/>
              </w:rPr>
              <w:fldChar w:fldCharType="end"/>
            </w:r>
          </w:hyperlink>
        </w:p>
        <w:p w14:paraId="562924FD" w14:textId="2FAE6A8E" w:rsidR="007E5B49" w:rsidRDefault="007E5B49">
          <w:pPr>
            <w:pStyle w:val="TOC3"/>
            <w:tabs>
              <w:tab w:val="right" w:leader="dot" w:pos="9062"/>
            </w:tabs>
            <w:rPr>
              <w:rFonts w:eastAsiaTheme="minorEastAsia" w:cstheme="minorBidi"/>
              <w:i w:val="0"/>
              <w:iCs w:val="0"/>
              <w:noProof/>
              <w:sz w:val="22"/>
              <w:szCs w:val="22"/>
              <w:lang w:val="en-GB" w:eastAsia="en-GB"/>
            </w:rPr>
          </w:pPr>
          <w:hyperlink w:anchor="_Toc25252694" w:history="1">
            <w:r w:rsidRPr="009F63C5">
              <w:rPr>
                <w:rStyle w:val="Hyperlink"/>
                <w:rFonts w:cstheme="minorHAnsi"/>
                <w:noProof/>
                <w:lang w:val="en-GB"/>
              </w:rPr>
              <w:t>Public services users</w:t>
            </w:r>
            <w:r>
              <w:rPr>
                <w:noProof/>
                <w:webHidden/>
              </w:rPr>
              <w:tab/>
            </w:r>
            <w:r>
              <w:rPr>
                <w:noProof/>
                <w:webHidden/>
              </w:rPr>
              <w:fldChar w:fldCharType="begin"/>
            </w:r>
            <w:r>
              <w:rPr>
                <w:noProof/>
                <w:webHidden/>
              </w:rPr>
              <w:instrText xml:space="preserve"> PAGEREF _Toc25252694 \h </w:instrText>
            </w:r>
            <w:r>
              <w:rPr>
                <w:noProof/>
                <w:webHidden/>
              </w:rPr>
            </w:r>
            <w:r>
              <w:rPr>
                <w:noProof/>
                <w:webHidden/>
              </w:rPr>
              <w:fldChar w:fldCharType="separate"/>
            </w:r>
            <w:r>
              <w:rPr>
                <w:noProof/>
                <w:webHidden/>
              </w:rPr>
              <w:t>58</w:t>
            </w:r>
            <w:r>
              <w:rPr>
                <w:noProof/>
                <w:webHidden/>
              </w:rPr>
              <w:fldChar w:fldCharType="end"/>
            </w:r>
          </w:hyperlink>
        </w:p>
        <w:p w14:paraId="037CDF8C" w14:textId="4D666EC4" w:rsidR="007E5B49" w:rsidRDefault="007E5B49">
          <w:pPr>
            <w:pStyle w:val="TOC3"/>
            <w:tabs>
              <w:tab w:val="right" w:leader="dot" w:pos="9062"/>
            </w:tabs>
            <w:rPr>
              <w:rFonts w:eastAsiaTheme="minorEastAsia" w:cstheme="minorBidi"/>
              <w:i w:val="0"/>
              <w:iCs w:val="0"/>
              <w:noProof/>
              <w:sz w:val="22"/>
              <w:szCs w:val="22"/>
              <w:lang w:val="en-GB" w:eastAsia="en-GB"/>
            </w:rPr>
          </w:pPr>
          <w:hyperlink w:anchor="_Toc25252695" w:history="1">
            <w:r w:rsidRPr="009F63C5">
              <w:rPr>
                <w:rStyle w:val="Hyperlink"/>
                <w:rFonts w:cstheme="minorHAnsi"/>
                <w:noProof/>
                <w:lang w:val="en-GB"/>
              </w:rPr>
              <w:t>Private sector and potential clients for hydro-meteorological services</w:t>
            </w:r>
            <w:r>
              <w:rPr>
                <w:noProof/>
                <w:webHidden/>
              </w:rPr>
              <w:tab/>
            </w:r>
            <w:r>
              <w:rPr>
                <w:noProof/>
                <w:webHidden/>
              </w:rPr>
              <w:fldChar w:fldCharType="begin"/>
            </w:r>
            <w:r>
              <w:rPr>
                <w:noProof/>
                <w:webHidden/>
              </w:rPr>
              <w:instrText xml:space="preserve"> PAGEREF _Toc25252695 \h </w:instrText>
            </w:r>
            <w:r>
              <w:rPr>
                <w:noProof/>
                <w:webHidden/>
              </w:rPr>
            </w:r>
            <w:r>
              <w:rPr>
                <w:noProof/>
                <w:webHidden/>
              </w:rPr>
              <w:fldChar w:fldCharType="separate"/>
            </w:r>
            <w:r>
              <w:rPr>
                <w:noProof/>
                <w:webHidden/>
              </w:rPr>
              <w:t>58</w:t>
            </w:r>
            <w:r>
              <w:rPr>
                <w:noProof/>
                <w:webHidden/>
              </w:rPr>
              <w:fldChar w:fldCharType="end"/>
            </w:r>
          </w:hyperlink>
        </w:p>
        <w:p w14:paraId="6898A4F8" w14:textId="360D18B1" w:rsidR="007E5B49" w:rsidRDefault="007E5B49">
          <w:pPr>
            <w:pStyle w:val="TOC2"/>
            <w:tabs>
              <w:tab w:val="left" w:pos="660"/>
              <w:tab w:val="right" w:leader="dot" w:pos="9062"/>
            </w:tabs>
            <w:rPr>
              <w:rFonts w:eastAsiaTheme="minorEastAsia" w:cstheme="minorBidi"/>
              <w:smallCaps w:val="0"/>
              <w:noProof/>
              <w:sz w:val="22"/>
              <w:szCs w:val="22"/>
              <w:lang w:val="en-GB" w:eastAsia="en-GB"/>
            </w:rPr>
          </w:pPr>
          <w:hyperlink w:anchor="_Toc25252696" w:history="1">
            <w:r w:rsidRPr="009F63C5">
              <w:rPr>
                <w:rStyle w:val="Hyperlink"/>
                <w:rFonts w:cstheme="minorHAnsi"/>
                <w:noProof/>
                <w:lang w:val="en-GB"/>
              </w:rPr>
              <w:t>2.</w:t>
            </w:r>
            <w:r>
              <w:rPr>
                <w:rFonts w:eastAsiaTheme="minorEastAsia" w:cstheme="minorBidi"/>
                <w:smallCaps w:val="0"/>
                <w:noProof/>
                <w:sz w:val="22"/>
                <w:szCs w:val="22"/>
                <w:lang w:val="en-GB" w:eastAsia="en-GB"/>
              </w:rPr>
              <w:tab/>
            </w:r>
            <w:r w:rsidRPr="009F63C5">
              <w:rPr>
                <w:rStyle w:val="Hyperlink"/>
                <w:rFonts w:cstheme="minorHAnsi"/>
                <w:noProof/>
                <w:lang w:val="en-GB"/>
              </w:rPr>
              <w:t>Cost recovery</w:t>
            </w:r>
            <w:r>
              <w:rPr>
                <w:noProof/>
                <w:webHidden/>
              </w:rPr>
              <w:tab/>
            </w:r>
            <w:r>
              <w:rPr>
                <w:noProof/>
                <w:webHidden/>
              </w:rPr>
              <w:fldChar w:fldCharType="begin"/>
            </w:r>
            <w:r>
              <w:rPr>
                <w:noProof/>
                <w:webHidden/>
              </w:rPr>
              <w:instrText xml:space="preserve"> PAGEREF _Toc25252696 \h </w:instrText>
            </w:r>
            <w:r>
              <w:rPr>
                <w:noProof/>
                <w:webHidden/>
              </w:rPr>
            </w:r>
            <w:r>
              <w:rPr>
                <w:noProof/>
                <w:webHidden/>
              </w:rPr>
              <w:fldChar w:fldCharType="separate"/>
            </w:r>
            <w:r>
              <w:rPr>
                <w:noProof/>
                <w:webHidden/>
              </w:rPr>
              <w:t>59</w:t>
            </w:r>
            <w:r>
              <w:rPr>
                <w:noProof/>
                <w:webHidden/>
              </w:rPr>
              <w:fldChar w:fldCharType="end"/>
            </w:r>
          </w:hyperlink>
        </w:p>
        <w:p w14:paraId="42FDB741" w14:textId="53F62ADF" w:rsidR="007E5B49" w:rsidRDefault="007E5B49">
          <w:pPr>
            <w:pStyle w:val="TOC2"/>
            <w:tabs>
              <w:tab w:val="left" w:pos="660"/>
              <w:tab w:val="right" w:leader="dot" w:pos="9062"/>
            </w:tabs>
            <w:rPr>
              <w:rFonts w:eastAsiaTheme="minorEastAsia" w:cstheme="minorBidi"/>
              <w:smallCaps w:val="0"/>
              <w:noProof/>
              <w:sz w:val="22"/>
              <w:szCs w:val="22"/>
              <w:lang w:val="en-GB" w:eastAsia="en-GB"/>
            </w:rPr>
          </w:pPr>
          <w:hyperlink w:anchor="_Toc25252697" w:history="1">
            <w:r w:rsidRPr="009F63C5">
              <w:rPr>
                <w:rStyle w:val="Hyperlink"/>
                <w:rFonts w:cstheme="minorHAnsi"/>
                <w:noProof/>
                <w:lang w:val="en-GB"/>
              </w:rPr>
              <w:t>3.</w:t>
            </w:r>
            <w:r>
              <w:rPr>
                <w:rFonts w:eastAsiaTheme="minorEastAsia" w:cstheme="minorBidi"/>
                <w:smallCaps w:val="0"/>
                <w:noProof/>
                <w:sz w:val="22"/>
                <w:szCs w:val="22"/>
                <w:lang w:val="en-GB" w:eastAsia="en-GB"/>
              </w:rPr>
              <w:tab/>
            </w:r>
            <w:r w:rsidRPr="009F63C5">
              <w:rPr>
                <w:rStyle w:val="Hyperlink"/>
                <w:rFonts w:cstheme="minorHAnsi"/>
                <w:noProof/>
                <w:lang w:val="en-GB"/>
              </w:rPr>
              <w:t>Conclusion</w:t>
            </w:r>
            <w:r>
              <w:rPr>
                <w:noProof/>
                <w:webHidden/>
              </w:rPr>
              <w:tab/>
            </w:r>
            <w:r>
              <w:rPr>
                <w:noProof/>
                <w:webHidden/>
              </w:rPr>
              <w:fldChar w:fldCharType="begin"/>
            </w:r>
            <w:r>
              <w:rPr>
                <w:noProof/>
                <w:webHidden/>
              </w:rPr>
              <w:instrText xml:space="preserve"> PAGEREF _Toc25252697 \h </w:instrText>
            </w:r>
            <w:r>
              <w:rPr>
                <w:noProof/>
                <w:webHidden/>
              </w:rPr>
            </w:r>
            <w:r>
              <w:rPr>
                <w:noProof/>
                <w:webHidden/>
              </w:rPr>
              <w:fldChar w:fldCharType="separate"/>
            </w:r>
            <w:r>
              <w:rPr>
                <w:noProof/>
                <w:webHidden/>
              </w:rPr>
              <w:t>61</w:t>
            </w:r>
            <w:r>
              <w:rPr>
                <w:noProof/>
                <w:webHidden/>
              </w:rPr>
              <w:fldChar w:fldCharType="end"/>
            </w:r>
          </w:hyperlink>
        </w:p>
        <w:p w14:paraId="18962294" w14:textId="6B5A0F2F" w:rsidR="00FC2342" w:rsidRPr="00DF1154" w:rsidRDefault="00FC2342" w:rsidP="002D761B">
          <w:pPr>
            <w:pStyle w:val="TOC1"/>
          </w:pPr>
          <w:r w:rsidRPr="00DF1154">
            <w:fldChar w:fldCharType="end"/>
          </w:r>
        </w:p>
      </w:sdtContent>
    </w:sdt>
    <w:p w14:paraId="270868F5" w14:textId="77777777" w:rsidR="00AC6081" w:rsidRPr="00DF1154" w:rsidRDefault="00AC6081" w:rsidP="002D761B">
      <w:pPr>
        <w:pStyle w:val="TOC1"/>
      </w:pPr>
    </w:p>
    <w:p w14:paraId="34924B76" w14:textId="77777777" w:rsidR="007C1870" w:rsidRPr="00DF1154" w:rsidRDefault="007C1870" w:rsidP="002D761B">
      <w:pPr>
        <w:pStyle w:val="TOC1"/>
        <w:sectPr w:rsidR="007C1870" w:rsidRPr="00DF1154" w:rsidSect="00FC2342">
          <w:pgSz w:w="11906" w:h="16838"/>
          <w:pgMar w:top="1417" w:right="1417" w:bottom="1417" w:left="1417" w:header="708" w:footer="708" w:gutter="0"/>
          <w:cols w:space="708"/>
          <w:titlePg/>
          <w:docGrid w:linePitch="360"/>
        </w:sectPr>
      </w:pPr>
    </w:p>
    <w:p w14:paraId="0100F7CF" w14:textId="1D2F758D" w:rsidR="00294492" w:rsidRPr="00DF1154" w:rsidRDefault="00294492" w:rsidP="002D761B">
      <w:pPr>
        <w:spacing w:after="0" w:line="240" w:lineRule="auto"/>
        <w:jc w:val="both"/>
        <w:rPr>
          <w:rFonts w:cstheme="minorHAnsi"/>
          <w:szCs w:val="20"/>
          <w:lang w:val="en-GB"/>
        </w:rPr>
      </w:pPr>
    </w:p>
    <w:p w14:paraId="423DB729" w14:textId="77777777" w:rsidR="00294492" w:rsidRPr="00DF1154" w:rsidRDefault="00294492" w:rsidP="002D761B">
      <w:pPr>
        <w:spacing w:after="0" w:line="240" w:lineRule="auto"/>
        <w:jc w:val="both"/>
        <w:rPr>
          <w:rFonts w:cstheme="minorHAnsi"/>
          <w:szCs w:val="20"/>
          <w:lang w:val="en-GB"/>
        </w:rPr>
      </w:pPr>
    </w:p>
    <w:p w14:paraId="1777F5B0" w14:textId="121F50AD" w:rsidR="00FC2342" w:rsidRPr="00DF1154" w:rsidRDefault="00FC2342" w:rsidP="00294492">
      <w:pPr>
        <w:pStyle w:val="Heading1"/>
        <w:numPr>
          <w:ilvl w:val="0"/>
          <w:numId w:val="0"/>
        </w:numPr>
        <w:ind w:left="432" w:hanging="432"/>
        <w:rPr>
          <w:rFonts w:asciiTheme="minorHAnsi" w:hAnsiTheme="minorHAnsi" w:cstheme="minorHAnsi"/>
          <w:color w:val="FFFFFF" w:themeColor="background1"/>
          <w:sz w:val="32"/>
          <w:szCs w:val="20"/>
          <w:lang w:val="en-GB"/>
        </w:rPr>
        <w:sectPr w:rsidR="00FC2342" w:rsidRPr="00DF1154" w:rsidSect="007E5B49">
          <w:footerReference w:type="default" r:id="rId25"/>
          <w:pgSz w:w="11906" w:h="16838"/>
          <w:pgMar w:top="1417" w:right="1417" w:bottom="1417" w:left="1417" w:header="708" w:footer="708" w:gutter="0"/>
          <w:pgNumType w:start="1"/>
          <w:cols w:num="2" w:space="708"/>
          <w:docGrid w:linePitch="360"/>
        </w:sectPr>
      </w:pPr>
    </w:p>
    <w:tbl>
      <w:tblPr>
        <w:tblStyle w:val="TableGrid"/>
        <w:tblpPr w:leftFromText="141" w:rightFromText="141" w:vertAnchor="text" w:horzAnchor="margin" w:tblpY="-255"/>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tblGrid>
      <w:tr w:rsidR="00294492" w:rsidRPr="00DF1154" w14:paraId="504A2CF1" w14:textId="77777777" w:rsidTr="00294492">
        <w:trPr>
          <w:trHeight w:val="426"/>
        </w:trPr>
        <w:tc>
          <w:tcPr>
            <w:tcW w:w="4678" w:type="dxa"/>
            <w:shd w:val="clear" w:color="auto" w:fill="007CA2"/>
          </w:tcPr>
          <w:p w14:paraId="0D8C0937" w14:textId="77777777" w:rsidR="00294492" w:rsidRPr="00DF1154" w:rsidRDefault="00294492" w:rsidP="00294492">
            <w:pPr>
              <w:pStyle w:val="Heading1"/>
              <w:numPr>
                <w:ilvl w:val="0"/>
                <w:numId w:val="0"/>
              </w:numPr>
              <w:ind w:left="432" w:hanging="432"/>
              <w:rPr>
                <w:rFonts w:asciiTheme="minorHAnsi" w:hAnsiTheme="minorHAnsi" w:cstheme="minorHAnsi"/>
                <w:color w:val="FFFFFF" w:themeColor="background1"/>
                <w:sz w:val="32"/>
              </w:rPr>
            </w:pPr>
            <w:bookmarkStart w:id="2" w:name="_Toc351993211"/>
            <w:bookmarkStart w:id="3" w:name="_Toc352316024"/>
            <w:bookmarkStart w:id="4" w:name="_Toc353385034"/>
            <w:bookmarkStart w:id="5" w:name="_Toc25252648"/>
            <w:r w:rsidRPr="00DF1154">
              <w:rPr>
                <w:rFonts w:asciiTheme="minorHAnsi" w:hAnsiTheme="minorHAnsi" w:cstheme="minorHAnsi"/>
                <w:color w:val="FFFFFF" w:themeColor="background1"/>
                <w:sz w:val="32"/>
              </w:rPr>
              <w:t>INTRODUCTION</w:t>
            </w:r>
            <w:bookmarkEnd w:id="5"/>
          </w:p>
        </w:tc>
      </w:tr>
    </w:tbl>
    <w:p w14:paraId="45C784EF" w14:textId="77777777" w:rsidR="00873D57" w:rsidRPr="00DF1154" w:rsidRDefault="00873D57" w:rsidP="003B79D2">
      <w:pPr>
        <w:rPr>
          <w:rFonts w:cstheme="minorHAnsi"/>
          <w:lang w:eastAsia="fr-FR"/>
        </w:rPr>
      </w:pPr>
    </w:p>
    <w:p w14:paraId="24E427BE" w14:textId="327175F8" w:rsidR="003B79D2" w:rsidRPr="00DF1154" w:rsidRDefault="003B79D2" w:rsidP="003B79D2">
      <w:pPr>
        <w:rPr>
          <w:rFonts w:cstheme="minorHAnsi"/>
          <w:lang w:val="en-GB" w:eastAsia="fr-FR"/>
        </w:rPr>
      </w:pPr>
      <w:r w:rsidRPr="00DF1154">
        <w:rPr>
          <w:rFonts w:cstheme="minorHAnsi"/>
          <w:lang w:val="en-GB" w:eastAsia="fr-FR"/>
        </w:rPr>
        <w:t xml:space="preserve">The Hydromet project development objective is to strengthen the regional and national communities’ resilience and adaptative capacity to climate change impacts by improving the National Meteorological and hydrological services.  </w:t>
      </w:r>
    </w:p>
    <w:p w14:paraId="5FD564E9" w14:textId="6CC485BC" w:rsidR="003B79D2" w:rsidRPr="00DF1154" w:rsidRDefault="003B79D2" w:rsidP="003B79D2">
      <w:pPr>
        <w:rPr>
          <w:rFonts w:cstheme="minorHAnsi"/>
          <w:lang w:val="en-GB" w:eastAsia="fr-FR"/>
        </w:rPr>
      </w:pPr>
      <w:r w:rsidRPr="00DF1154">
        <w:rPr>
          <w:rFonts w:cstheme="minorHAnsi"/>
          <w:lang w:val="en-GB" w:eastAsia="fr-FR"/>
        </w:rPr>
        <w:t xml:space="preserve">Improved climate data and early-warning systems supplied by the Hydromet project to the island states will help to support a better planning in view of adapting to climate change events in the region. Availability of such data will allow local governments to take necessary adaptation decisions, in different areas but particularly in urban planning, economic sectors (tourism, agriculture, industries), and social sectors, thereby assisting highly vulnerable </w:t>
      </w:r>
      <w:r w:rsidR="00D95562" w:rsidRPr="00DF1154">
        <w:rPr>
          <w:rFonts w:cstheme="minorHAnsi"/>
          <w:lang w:val="en-GB" w:eastAsia="fr-FR"/>
        </w:rPr>
        <w:t>community</w:t>
      </w:r>
      <w:r w:rsidR="00D95562" w:rsidRPr="00DF1154">
        <w:rPr>
          <w:rFonts w:cstheme="minorHAnsi"/>
          <w:lang w:val="en-GB" w:eastAsia="fr-FR"/>
        </w:rPr>
        <w:tab/>
      </w:r>
      <w:r w:rsidRPr="00DF1154">
        <w:rPr>
          <w:rFonts w:cstheme="minorHAnsi"/>
          <w:lang w:val="en-GB" w:eastAsia="fr-FR"/>
        </w:rPr>
        <w:t>es with some 28,8 million people who are exposed in the IOC island states. Main benefits of the project include improved hydro-meteorological equipment’s, knowledge, and decision-making process, improved infrastructure planning, improved adaptive capacity of communities and reduced socio-economic losses.</w:t>
      </w:r>
    </w:p>
    <w:p w14:paraId="188D2406" w14:textId="32306B11" w:rsidR="003B79D2" w:rsidRPr="00DF1154" w:rsidRDefault="003B79D2" w:rsidP="003B79D2">
      <w:pPr>
        <w:rPr>
          <w:rFonts w:cstheme="minorHAnsi"/>
          <w:lang w:val="en-GB" w:eastAsia="fr-FR"/>
        </w:rPr>
      </w:pPr>
      <w:r w:rsidRPr="00DF1154">
        <w:rPr>
          <w:rFonts w:cstheme="minorHAnsi"/>
          <w:lang w:val="en-GB" w:eastAsia="fr-FR"/>
        </w:rPr>
        <w:t xml:space="preserve">The following economic analysis compares cost of the project with part of the benefits, the ones that we have been able to quantify and monetized. </w:t>
      </w:r>
      <w:r w:rsidR="00521706" w:rsidRPr="00DF1154">
        <w:rPr>
          <w:rFonts w:cstheme="minorHAnsi"/>
          <w:lang w:val="en-GB" w:eastAsia="fr-FR"/>
        </w:rPr>
        <w:t>The objective was to assess the economic benefit of the project using a cost-benefit analysis.</w:t>
      </w:r>
    </w:p>
    <w:p w14:paraId="4E900565" w14:textId="20DD4C96" w:rsidR="003B79D2" w:rsidRPr="00DF1154" w:rsidRDefault="003B79D2" w:rsidP="003B79D2">
      <w:pPr>
        <w:rPr>
          <w:rFonts w:cstheme="minorHAnsi"/>
          <w:lang w:val="en-GB" w:eastAsia="fr-FR"/>
        </w:rPr>
      </w:pPr>
      <w:r w:rsidRPr="00DF1154">
        <w:rPr>
          <w:rFonts w:cstheme="minorHAnsi"/>
          <w:lang w:val="en-GB" w:eastAsia="fr-FR"/>
        </w:rPr>
        <w:t>Methodological approach and assumptions are discussed in section 1.1. Climate services and benefits from Hydromet presented in section 1.2. After a short description of each country risk profile and benefit from the project assessed in section 1.3 to section 1.6, costs of the project are detailed in section 7 and results presented in section 1.8. Sensitivi</w:t>
      </w:r>
      <w:r w:rsidR="00521706" w:rsidRPr="00DF1154">
        <w:rPr>
          <w:rFonts w:cstheme="minorHAnsi"/>
          <w:lang w:val="en-GB" w:eastAsia="fr-FR"/>
        </w:rPr>
        <w:t xml:space="preserve">ty is analysed in section 1.9. </w:t>
      </w:r>
    </w:p>
    <w:p w14:paraId="5AA39EA0" w14:textId="77777777" w:rsidR="003B79D2" w:rsidRPr="00DF1154" w:rsidRDefault="003B79D2" w:rsidP="003B79D2">
      <w:pPr>
        <w:rPr>
          <w:rFonts w:cstheme="minorHAnsi"/>
          <w:lang w:val="en-GB" w:eastAsia="fr-FR"/>
        </w:rPr>
      </w:pPr>
      <w:r w:rsidRPr="00DF1154">
        <w:rPr>
          <w:rFonts w:cstheme="minorHAnsi"/>
          <w:lang w:val="en-GB" w:eastAsia="fr-FR"/>
        </w:rPr>
        <w:t xml:space="preserve">Based on SWIO-RAFI risk disaster analysis, in which the population affected by all hazards has been estimated at 14.4 million people and the physical damages related resulting from climate related events has been estimated at USD 13.4 billion, the Annual Average Benefits attached an EWS in terms of costs avoided has been assessed to be around USD14 million for the entire IOC region. </w:t>
      </w:r>
    </w:p>
    <w:p w14:paraId="52095949" w14:textId="77777777" w:rsidR="003B79D2" w:rsidRPr="00DF1154" w:rsidRDefault="003B79D2" w:rsidP="003B79D2">
      <w:pPr>
        <w:rPr>
          <w:rFonts w:cstheme="minorHAnsi"/>
          <w:lang w:val="en-GB" w:eastAsia="fr-FR"/>
        </w:rPr>
      </w:pPr>
      <w:r w:rsidRPr="00DF1154">
        <w:rPr>
          <w:rFonts w:cstheme="minorHAnsi"/>
          <w:lang w:val="en-GB" w:eastAsia="fr-FR"/>
        </w:rPr>
        <w:t xml:space="preserve"> On the other hand, using data from the FAO and relying on assumption from academic experience, the Annual Average Benefit from agro-climate services have been estimated at USD 73 Million for the 4 countries. </w:t>
      </w:r>
    </w:p>
    <w:p w14:paraId="4BB31458" w14:textId="77777777" w:rsidR="003B79D2" w:rsidRPr="00DF1154" w:rsidRDefault="003B79D2" w:rsidP="003B79D2">
      <w:pPr>
        <w:rPr>
          <w:rFonts w:cstheme="minorHAnsi"/>
          <w:lang w:val="en-GB" w:eastAsia="fr-FR"/>
        </w:rPr>
      </w:pPr>
      <w:r w:rsidRPr="00DF1154">
        <w:rPr>
          <w:rFonts w:cstheme="minorHAnsi"/>
          <w:lang w:val="en-GB" w:eastAsia="fr-FR"/>
        </w:rPr>
        <w:t>The NPV of the project is estimated at USD 237 Million at 8% discounting rate. Sensitivity analysis shows that NPV is still positive (USD 131 Million) even if benefits assess are 30% lower than expected.</w:t>
      </w:r>
    </w:p>
    <w:p w14:paraId="5FAA279F" w14:textId="6C377E9D" w:rsidR="00294492" w:rsidRPr="00DF1154" w:rsidRDefault="00521706" w:rsidP="003B79D2">
      <w:pPr>
        <w:rPr>
          <w:rFonts w:cstheme="minorHAnsi"/>
          <w:lang w:val="en-GB" w:eastAsia="fr-FR"/>
        </w:rPr>
      </w:pPr>
      <w:r w:rsidRPr="00DF1154">
        <w:rPr>
          <w:rFonts w:cstheme="minorHAnsi"/>
          <w:lang w:val="en-GB" w:eastAsia="fr-FR"/>
        </w:rPr>
        <w:t>From an</w:t>
      </w:r>
      <w:r w:rsidR="003B79D2" w:rsidRPr="00DF1154">
        <w:rPr>
          <w:rFonts w:cstheme="minorHAnsi"/>
          <w:lang w:val="en-GB" w:eastAsia="fr-FR"/>
        </w:rPr>
        <w:t xml:space="preserve"> economic point of view, </w:t>
      </w:r>
      <w:r w:rsidR="007C1870" w:rsidRPr="00DF1154">
        <w:rPr>
          <w:rFonts w:cstheme="minorHAnsi"/>
          <w:lang w:val="en-GB" w:eastAsia="fr-FR"/>
        </w:rPr>
        <w:t>investing in the</w:t>
      </w:r>
      <w:r w:rsidR="003B79D2" w:rsidRPr="00DF1154">
        <w:rPr>
          <w:rFonts w:cstheme="minorHAnsi"/>
          <w:lang w:val="en-GB" w:eastAsia="fr-FR"/>
        </w:rPr>
        <w:t xml:space="preserve"> Hydromet project </w:t>
      </w:r>
      <w:r w:rsidR="007C1870" w:rsidRPr="00DF1154">
        <w:rPr>
          <w:rFonts w:cstheme="minorHAnsi"/>
          <w:lang w:val="en-GB" w:eastAsia="fr-FR"/>
        </w:rPr>
        <w:t>is worthwhile</w:t>
      </w:r>
      <w:r w:rsidR="003B79D2" w:rsidRPr="00DF1154">
        <w:rPr>
          <w:rFonts w:cstheme="minorHAnsi"/>
          <w:lang w:val="en-GB" w:eastAsia="fr-FR"/>
        </w:rPr>
        <w:t>.</w:t>
      </w:r>
    </w:p>
    <w:p w14:paraId="0DE19CD5" w14:textId="77777777" w:rsidR="007C1870" w:rsidRPr="00DF1154" w:rsidRDefault="007C1870" w:rsidP="00294492">
      <w:pPr>
        <w:rPr>
          <w:rFonts w:cstheme="minorHAnsi"/>
          <w:lang w:val="en-GB" w:eastAsia="fr-FR"/>
        </w:rPr>
        <w:sectPr w:rsidR="007C1870" w:rsidRPr="00DF1154" w:rsidSect="00FC2342">
          <w:type w:val="continuous"/>
          <w:pgSz w:w="11906" w:h="16838"/>
          <w:pgMar w:top="1417" w:right="1417" w:bottom="1417" w:left="1417" w:header="708" w:footer="708" w:gutter="0"/>
          <w:cols w:space="708"/>
          <w:docGrid w:linePitch="360"/>
        </w:sectPr>
      </w:pPr>
    </w:p>
    <w:p w14:paraId="7019312F" w14:textId="4CA15412" w:rsidR="00FC2342" w:rsidRPr="00DF1154" w:rsidRDefault="000E6D0D" w:rsidP="00521706">
      <w:pPr>
        <w:pStyle w:val="Heading1"/>
        <w:numPr>
          <w:ilvl w:val="0"/>
          <w:numId w:val="0"/>
        </w:numPr>
        <w:rPr>
          <w:rFonts w:asciiTheme="minorHAnsi" w:hAnsiTheme="minorHAnsi" w:cstheme="minorHAnsi"/>
        </w:rPr>
      </w:pPr>
      <w:bookmarkStart w:id="6" w:name="_Toc25252649"/>
      <w:r w:rsidRPr="00DF1154">
        <w:rPr>
          <w:rFonts w:asciiTheme="minorHAnsi" w:hAnsiTheme="minorHAnsi" w:cstheme="minorHAnsi"/>
        </w:rPr>
        <w:t xml:space="preserve">Chapter 1 </w:t>
      </w:r>
      <w:r w:rsidR="00FC2342" w:rsidRPr="00DF1154">
        <w:rPr>
          <w:rFonts w:asciiTheme="minorHAnsi" w:hAnsiTheme="minorHAnsi" w:cstheme="minorHAnsi"/>
        </w:rPr>
        <w:t>Economic Analysis</w:t>
      </w:r>
      <w:bookmarkEnd w:id="6"/>
      <w:r w:rsidR="00FC2342" w:rsidRPr="00DF1154">
        <w:rPr>
          <w:rFonts w:asciiTheme="minorHAnsi" w:hAnsiTheme="minorHAnsi" w:cstheme="minorHAnsi"/>
        </w:rPr>
        <w:t xml:space="preserve"> </w:t>
      </w:r>
    </w:p>
    <w:p w14:paraId="1180C686" w14:textId="24473AAC" w:rsidR="00FC2342" w:rsidRPr="00DF1154" w:rsidRDefault="00FC2342" w:rsidP="00CF6D70">
      <w:pPr>
        <w:pStyle w:val="Heading2"/>
        <w:spacing w:before="0"/>
        <w:rPr>
          <w:rFonts w:asciiTheme="minorHAnsi" w:hAnsiTheme="minorHAnsi" w:cstheme="minorHAnsi"/>
        </w:rPr>
      </w:pPr>
      <w:bookmarkStart w:id="7" w:name="_Toc25252650"/>
      <w:bookmarkEnd w:id="2"/>
      <w:bookmarkEnd w:id="3"/>
      <w:bookmarkEnd w:id="4"/>
      <w:r w:rsidRPr="00DF1154">
        <w:rPr>
          <w:rFonts w:asciiTheme="minorHAnsi" w:hAnsiTheme="minorHAnsi" w:cstheme="minorHAnsi"/>
        </w:rPr>
        <w:t>Methodology Approach</w:t>
      </w:r>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C90D30" w:rsidRPr="00DF1154" w14:paraId="0122B2EB" w14:textId="77777777" w:rsidTr="001C119E">
        <w:tc>
          <w:tcPr>
            <w:tcW w:w="4395" w:type="dxa"/>
          </w:tcPr>
          <w:p w14:paraId="166E2741" w14:textId="3B66A78F" w:rsidR="00C90D30" w:rsidRPr="00DF1154" w:rsidRDefault="00C90D30" w:rsidP="0051426F">
            <w:pPr>
              <w:rPr>
                <w:rFonts w:asciiTheme="minorHAnsi" w:hAnsiTheme="minorHAnsi" w:cstheme="minorHAnsi"/>
                <w:sz w:val="22"/>
                <w:lang w:val="en-GB" w:eastAsia="en-US"/>
              </w:rPr>
            </w:pPr>
            <w:bookmarkStart w:id="8" w:name="_Ref19697537"/>
            <w:bookmarkStart w:id="9" w:name="_Ref19697562"/>
            <w:bookmarkStart w:id="10" w:name="_Hlk20479592"/>
            <w:r w:rsidRPr="00DF1154">
              <w:rPr>
                <w:rFonts w:asciiTheme="minorHAnsi" w:hAnsiTheme="minorHAnsi" w:cstheme="minorHAnsi"/>
                <w:sz w:val="22"/>
                <w:lang w:val="en-GB" w:eastAsia="en-US"/>
              </w:rPr>
              <w:t xml:space="preserve">The methodological approach adopted for the economic analysis of the Hydromet project is based on a cost-benefit analysis </w:t>
            </w:r>
            <w:r w:rsidR="00801679" w:rsidRPr="00DF1154">
              <w:rPr>
                <w:rFonts w:asciiTheme="minorHAnsi" w:hAnsiTheme="minorHAnsi" w:cstheme="minorHAnsi"/>
                <w:sz w:val="22"/>
                <w:lang w:val="en-GB" w:eastAsia="en-US"/>
              </w:rPr>
              <w:t xml:space="preserve">(CBA) </w:t>
            </w:r>
            <w:r w:rsidRPr="00DF1154">
              <w:rPr>
                <w:rFonts w:asciiTheme="minorHAnsi" w:hAnsiTheme="minorHAnsi" w:cstheme="minorHAnsi"/>
                <w:sz w:val="22"/>
                <w:lang w:val="en-GB" w:eastAsia="en-US"/>
              </w:rPr>
              <w:t xml:space="preserve">of the investments needed to provide enhanced weather services. The expected benefits of the project are compared with the project costs over a 50-year time horizon. The CBA is the most relevant economic tool for assessing the economic profitability of the Hydromet project, but has the limitation of retaining only quantifiable and monetarizable benefits. </w:t>
            </w:r>
          </w:p>
          <w:p w14:paraId="1AE4B737" w14:textId="28DC7337" w:rsidR="00C90D30" w:rsidRPr="00DF1154" w:rsidRDefault="00C90D30" w:rsidP="0051426F">
            <w:pPr>
              <w:rPr>
                <w:rFonts w:asciiTheme="minorHAnsi" w:hAnsiTheme="minorHAnsi" w:cstheme="minorHAnsi"/>
                <w:sz w:val="22"/>
                <w:lang w:val="en-GB" w:eastAsia="en-US"/>
              </w:rPr>
            </w:pPr>
            <w:r w:rsidRPr="00DF1154">
              <w:rPr>
                <w:rFonts w:asciiTheme="minorHAnsi" w:hAnsiTheme="minorHAnsi" w:cstheme="minorHAnsi"/>
                <w:sz w:val="22"/>
                <w:lang w:val="en-GB" w:eastAsia="en-US"/>
              </w:rPr>
              <w:t>The investment, operating and equipment</w:t>
            </w:r>
            <w:r w:rsidR="0051426F" w:rsidRPr="00DF1154">
              <w:rPr>
                <w:rFonts w:asciiTheme="minorHAnsi" w:hAnsiTheme="minorHAnsi" w:cstheme="minorHAnsi"/>
                <w:sz w:val="22"/>
                <w:lang w:val="en-GB" w:eastAsia="en-US"/>
              </w:rPr>
              <w:t xml:space="preserve"> </w:t>
            </w:r>
            <w:r w:rsidRPr="00DF1154">
              <w:rPr>
                <w:rFonts w:asciiTheme="minorHAnsi" w:hAnsiTheme="minorHAnsi" w:cstheme="minorHAnsi"/>
                <w:sz w:val="22"/>
                <w:lang w:val="en-GB" w:eastAsia="en-US"/>
              </w:rPr>
              <w:t>renewal costs as</w:t>
            </w:r>
            <w:r w:rsidR="00521706" w:rsidRPr="00DF1154">
              <w:rPr>
                <w:rFonts w:asciiTheme="minorHAnsi" w:hAnsiTheme="minorHAnsi" w:cstheme="minorHAnsi"/>
                <w:sz w:val="22"/>
                <w:lang w:val="en-GB" w:eastAsia="en-US"/>
              </w:rPr>
              <w:t>sociated with components 1, 2,</w:t>
            </w:r>
            <w:r w:rsidRPr="00DF1154">
              <w:rPr>
                <w:rFonts w:asciiTheme="minorHAnsi" w:hAnsiTheme="minorHAnsi" w:cstheme="minorHAnsi"/>
                <w:sz w:val="22"/>
                <w:lang w:val="en-GB" w:eastAsia="en-US"/>
              </w:rPr>
              <w:t xml:space="preserve"> and </w:t>
            </w:r>
            <w:r w:rsidR="00521706" w:rsidRPr="00DF1154">
              <w:rPr>
                <w:rFonts w:asciiTheme="minorHAnsi" w:hAnsiTheme="minorHAnsi" w:cstheme="minorHAnsi"/>
                <w:sz w:val="22"/>
                <w:lang w:val="en-GB" w:eastAsia="en-US"/>
              </w:rPr>
              <w:t>3</w:t>
            </w:r>
            <w:r w:rsidRPr="00DF1154">
              <w:rPr>
                <w:rFonts w:asciiTheme="minorHAnsi" w:hAnsiTheme="minorHAnsi" w:cstheme="minorHAnsi"/>
                <w:sz w:val="22"/>
                <w:lang w:val="en-GB" w:eastAsia="en-US"/>
              </w:rPr>
              <w:t xml:space="preserve"> of the project are detailed </w:t>
            </w:r>
            <w:r w:rsidR="00521706" w:rsidRPr="00DF1154">
              <w:rPr>
                <w:rFonts w:asciiTheme="minorHAnsi" w:hAnsiTheme="minorHAnsi" w:cstheme="minorHAnsi"/>
                <w:sz w:val="22"/>
                <w:lang w:val="en-GB" w:eastAsia="en-US"/>
              </w:rPr>
              <w:t>in</w:t>
            </w:r>
            <w:r w:rsidRPr="00DF1154">
              <w:rPr>
                <w:rFonts w:asciiTheme="minorHAnsi" w:hAnsiTheme="minorHAnsi" w:cstheme="minorHAnsi"/>
                <w:sz w:val="22"/>
                <w:lang w:val="en-GB" w:eastAsia="en-US"/>
              </w:rPr>
              <w:t xml:space="preserve"> Chapter 5 of the feasibility study. </w:t>
            </w:r>
          </w:p>
          <w:p w14:paraId="53558136" w14:textId="77777777" w:rsidR="00C90D30" w:rsidRPr="00DF1154" w:rsidRDefault="00C90D30" w:rsidP="0051426F">
            <w:pPr>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Section 1.2 presents the services provided by the Hydromet project, the benefits associated with these services and the assumptions used for the monetary valuation of the benefits that could be valued in this study. </w:t>
            </w:r>
          </w:p>
          <w:p w14:paraId="124AD25B" w14:textId="77777777" w:rsidR="00C90D30" w:rsidRPr="00DF1154" w:rsidRDefault="00C90D30" w:rsidP="0051426F">
            <w:pPr>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Sections 1.3, 1.4, 1.5, and 1.6 present the risk profile of each State and the services provided by the Hydromet Project. </w:t>
            </w:r>
          </w:p>
          <w:p w14:paraId="5B74A973" w14:textId="77777777" w:rsidR="00C90D30" w:rsidRPr="00DF1154" w:rsidRDefault="00C90D30" w:rsidP="0051426F">
            <w:pPr>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The main cost elements of the project are presented in Section 1.7 - Hydromet Project Costs. </w:t>
            </w:r>
          </w:p>
          <w:p w14:paraId="684C98EC" w14:textId="342256ED" w:rsidR="00C90D30" w:rsidRPr="00DF1154" w:rsidRDefault="00C90D30" w:rsidP="0051426F">
            <w:pPr>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The CA results are presented in Section 1.8 - Results of the cost-benefit analysis. </w:t>
            </w:r>
            <w:bookmarkEnd w:id="8"/>
            <w:bookmarkEnd w:id="9"/>
          </w:p>
        </w:tc>
        <w:tc>
          <w:tcPr>
            <w:tcW w:w="4667" w:type="dxa"/>
          </w:tcPr>
          <w:p w14:paraId="111D85DA" w14:textId="61C9CEE5" w:rsidR="001C119E" w:rsidRPr="00DF1154" w:rsidRDefault="001C119E" w:rsidP="001C119E">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L'approche méthodologique adoptée pour l’analyse économique du projet Hydromet repose sur une analyse coûts-bénéfices </w:t>
            </w:r>
            <w:r w:rsidR="00801679" w:rsidRPr="00DF1154">
              <w:rPr>
                <w:rFonts w:asciiTheme="minorHAnsi" w:hAnsiTheme="minorHAnsi" w:cstheme="minorHAnsi"/>
                <w:color w:val="4472C4" w:themeColor="accent1"/>
                <w:sz w:val="22"/>
              </w:rPr>
              <w:t xml:space="preserve">(ACB) </w:t>
            </w:r>
            <w:r w:rsidRPr="00DF1154">
              <w:rPr>
                <w:rFonts w:asciiTheme="minorHAnsi" w:hAnsiTheme="minorHAnsi" w:cstheme="minorHAnsi"/>
                <w:color w:val="4472C4" w:themeColor="accent1"/>
                <w:sz w:val="22"/>
              </w:rPr>
              <w:t xml:space="preserve">des investissements nécessaires à la fourniture de services météorologiques renforcés. Les bénéfices escomptés du projet sont comparés coûts du projet, sur un horizon temporel de 50 ans. L’ACB est l’outil économique le plus pertinent pour évaluer la rentabilité économique du projet Hydromet, mais présente néanmoins la limite de ne retenir que les bénéfices quantifiables et monétarisables. </w:t>
            </w:r>
          </w:p>
          <w:p w14:paraId="34A4B824" w14:textId="2059F8FA" w:rsidR="001C119E" w:rsidRPr="00DF1154" w:rsidRDefault="001C119E" w:rsidP="001C119E">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Les coûts d’investissement, de fonctionnement et de renouvellement des équipements </w:t>
            </w:r>
            <w:r w:rsidR="00521706" w:rsidRPr="00DF1154">
              <w:rPr>
                <w:rFonts w:asciiTheme="minorHAnsi" w:hAnsiTheme="minorHAnsi" w:cstheme="minorHAnsi"/>
                <w:color w:val="4472C4" w:themeColor="accent1"/>
                <w:sz w:val="22"/>
              </w:rPr>
              <w:t>associés aux composantes 1, 2,</w:t>
            </w:r>
            <w:r w:rsidRPr="00DF1154">
              <w:rPr>
                <w:rFonts w:asciiTheme="minorHAnsi" w:hAnsiTheme="minorHAnsi" w:cstheme="minorHAnsi"/>
                <w:color w:val="4472C4" w:themeColor="accent1"/>
                <w:sz w:val="22"/>
              </w:rPr>
              <w:t xml:space="preserve"> </w:t>
            </w:r>
            <w:r w:rsidR="00521706" w:rsidRPr="00DF1154">
              <w:rPr>
                <w:rFonts w:asciiTheme="minorHAnsi" w:hAnsiTheme="minorHAnsi" w:cstheme="minorHAnsi"/>
                <w:color w:val="4472C4" w:themeColor="accent1"/>
                <w:sz w:val="22"/>
              </w:rPr>
              <w:t>et 3</w:t>
            </w:r>
            <w:r w:rsidRPr="00DF1154">
              <w:rPr>
                <w:rFonts w:asciiTheme="minorHAnsi" w:hAnsiTheme="minorHAnsi" w:cstheme="minorHAnsi"/>
                <w:color w:val="4472C4" w:themeColor="accent1"/>
                <w:sz w:val="22"/>
              </w:rPr>
              <w:t xml:space="preserve"> du projet sont détaillés dans </w:t>
            </w:r>
            <w:r w:rsidR="00521706" w:rsidRPr="00DF1154">
              <w:rPr>
                <w:rFonts w:asciiTheme="minorHAnsi" w:hAnsiTheme="minorHAnsi" w:cstheme="minorHAnsi"/>
                <w:color w:val="4472C4" w:themeColor="accent1"/>
                <w:sz w:val="22"/>
              </w:rPr>
              <w:t xml:space="preserve">le </w:t>
            </w:r>
            <w:r w:rsidRPr="00DF1154">
              <w:rPr>
                <w:rFonts w:asciiTheme="minorHAnsi" w:hAnsiTheme="minorHAnsi" w:cstheme="minorHAnsi"/>
                <w:color w:val="4472C4" w:themeColor="accent1"/>
                <w:sz w:val="22"/>
              </w:rPr>
              <w:t xml:space="preserve">chapitre 5 de l’étude de faisabilité. </w:t>
            </w:r>
          </w:p>
          <w:p w14:paraId="2E38FC8B" w14:textId="09E8D203" w:rsidR="001C119E" w:rsidRPr="00DF1154" w:rsidRDefault="001C119E" w:rsidP="001C119E">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La section </w:t>
            </w:r>
            <w:r w:rsidRPr="00DF1154">
              <w:rPr>
                <w:rFonts w:asciiTheme="minorHAnsi" w:hAnsiTheme="minorHAnsi" w:cstheme="minorHAnsi"/>
                <w:color w:val="4472C4" w:themeColor="accent1"/>
              </w:rPr>
              <w:fldChar w:fldCharType="begin"/>
            </w:r>
            <w:r w:rsidRPr="00DF1154">
              <w:rPr>
                <w:rFonts w:asciiTheme="minorHAnsi" w:hAnsiTheme="minorHAnsi" w:cstheme="minorHAnsi"/>
                <w:color w:val="4472C4" w:themeColor="accent1"/>
                <w:sz w:val="22"/>
              </w:rPr>
              <w:instrText xml:space="preserve"> REF _Ref19697562 \r \h </w:instrText>
            </w:r>
            <w:r w:rsidR="00730335" w:rsidRPr="00DF1154">
              <w:rPr>
                <w:rFonts w:asciiTheme="minorHAnsi" w:hAnsiTheme="minorHAnsi" w:cstheme="minorHAnsi"/>
                <w:color w:val="4472C4" w:themeColor="accent1"/>
                <w:sz w:val="22"/>
              </w:rPr>
              <w:instrText xml:space="preserve"> \* MERGEFORMAT </w:instrText>
            </w:r>
            <w:r w:rsidRPr="00DF1154">
              <w:rPr>
                <w:rFonts w:asciiTheme="minorHAnsi" w:hAnsiTheme="minorHAnsi" w:cstheme="minorHAnsi"/>
                <w:color w:val="4472C4" w:themeColor="accent1"/>
              </w:rPr>
            </w:r>
            <w:r w:rsidRPr="00DF1154">
              <w:rPr>
                <w:rFonts w:asciiTheme="minorHAnsi" w:hAnsiTheme="minorHAnsi" w:cstheme="minorHAnsi"/>
                <w:color w:val="4472C4" w:themeColor="accent1"/>
              </w:rPr>
              <w:fldChar w:fldCharType="separate"/>
            </w:r>
            <w:ins w:id="11" w:author="Fady Hamade" w:date="2019-11-20T16:48:00Z">
              <w:r w:rsidR="002B3B34" w:rsidRPr="00DF1154">
                <w:rPr>
                  <w:rFonts w:asciiTheme="minorHAnsi" w:hAnsiTheme="minorHAnsi" w:cstheme="minorHAnsi"/>
                  <w:color w:val="4472C4" w:themeColor="accent1"/>
                  <w:sz w:val="22"/>
                </w:rPr>
                <w:t>0</w:t>
              </w:r>
            </w:ins>
            <w:del w:id="12" w:author="Fady Hamade" w:date="2019-11-20T16:48:00Z">
              <w:r w:rsidRPr="00DF1154" w:rsidDel="002B3B34">
                <w:rPr>
                  <w:rFonts w:asciiTheme="minorHAnsi" w:hAnsiTheme="minorHAnsi" w:cstheme="minorHAnsi"/>
                  <w:color w:val="4472C4" w:themeColor="accent1"/>
                  <w:sz w:val="22"/>
                </w:rPr>
                <w:delText>1.2</w:delText>
              </w:r>
            </w:del>
            <w:r w:rsidRPr="00DF1154">
              <w:rPr>
                <w:rFonts w:asciiTheme="minorHAnsi" w:hAnsiTheme="minorHAnsi" w:cstheme="minorHAnsi"/>
                <w:color w:val="4472C4" w:themeColor="accent1"/>
              </w:rPr>
              <w:fldChar w:fldCharType="end"/>
            </w:r>
            <w:r w:rsidRPr="00DF1154">
              <w:rPr>
                <w:rFonts w:asciiTheme="minorHAnsi" w:hAnsiTheme="minorHAnsi" w:cstheme="minorHAnsi"/>
                <w:color w:val="4472C4" w:themeColor="accent1"/>
                <w:sz w:val="22"/>
              </w:rPr>
              <w:t xml:space="preserve"> présentent les services rendus par le projet Hydromet, les bénéfices associés à ces services et les hypothèses retenues pour l’évaluation monétaire des bénéfices qui ont pu être valorisés dans le cadre de cette étude. </w:t>
            </w:r>
          </w:p>
          <w:p w14:paraId="5B3D3490" w14:textId="471509B6" w:rsidR="001C119E" w:rsidRPr="00DF1154" w:rsidRDefault="001C119E" w:rsidP="001C119E">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Les sections </w:t>
            </w:r>
            <w:r w:rsidRPr="00DF1154">
              <w:rPr>
                <w:rFonts w:asciiTheme="minorHAnsi" w:hAnsiTheme="minorHAnsi" w:cstheme="minorHAnsi"/>
                <w:color w:val="4472C4" w:themeColor="accent1"/>
              </w:rPr>
              <w:fldChar w:fldCharType="begin"/>
            </w:r>
            <w:r w:rsidRPr="00DF1154">
              <w:rPr>
                <w:rFonts w:asciiTheme="minorHAnsi" w:hAnsiTheme="minorHAnsi" w:cstheme="minorHAnsi"/>
                <w:color w:val="4472C4" w:themeColor="accent1"/>
                <w:sz w:val="22"/>
              </w:rPr>
              <w:instrText xml:space="preserve"> REF _Ref19697587 \r \h </w:instrText>
            </w:r>
            <w:r w:rsidR="00730335" w:rsidRPr="00DF1154">
              <w:rPr>
                <w:rFonts w:asciiTheme="minorHAnsi" w:hAnsiTheme="minorHAnsi" w:cstheme="minorHAnsi"/>
                <w:color w:val="4472C4" w:themeColor="accent1"/>
                <w:sz w:val="22"/>
              </w:rPr>
              <w:instrText xml:space="preserve"> \* MERGEFORMAT </w:instrText>
            </w:r>
            <w:r w:rsidRPr="00DF1154">
              <w:rPr>
                <w:rFonts w:asciiTheme="minorHAnsi" w:hAnsiTheme="minorHAnsi" w:cstheme="minorHAnsi"/>
                <w:color w:val="4472C4" w:themeColor="accent1"/>
              </w:rPr>
            </w:r>
            <w:r w:rsidRPr="00DF1154">
              <w:rPr>
                <w:rFonts w:asciiTheme="minorHAnsi" w:hAnsiTheme="minorHAnsi" w:cstheme="minorHAnsi"/>
                <w:color w:val="4472C4" w:themeColor="accent1"/>
              </w:rPr>
              <w:fldChar w:fldCharType="separate"/>
            </w:r>
            <w:r w:rsidR="002B3B34" w:rsidRPr="00DF1154">
              <w:rPr>
                <w:rFonts w:asciiTheme="minorHAnsi" w:hAnsiTheme="minorHAnsi" w:cstheme="minorHAnsi"/>
                <w:color w:val="4472C4" w:themeColor="accent1"/>
                <w:sz w:val="22"/>
              </w:rPr>
              <w:t>1.3</w:t>
            </w:r>
            <w:r w:rsidRPr="00DF1154">
              <w:rPr>
                <w:rFonts w:asciiTheme="minorHAnsi" w:hAnsiTheme="minorHAnsi" w:cstheme="minorHAnsi"/>
                <w:color w:val="4472C4" w:themeColor="accent1"/>
              </w:rPr>
              <w:fldChar w:fldCharType="end"/>
            </w:r>
            <w:r w:rsidRPr="00DF1154">
              <w:rPr>
                <w:rFonts w:asciiTheme="minorHAnsi" w:hAnsiTheme="minorHAnsi" w:cstheme="minorHAnsi"/>
                <w:color w:val="4472C4" w:themeColor="accent1"/>
                <w:sz w:val="22"/>
              </w:rPr>
              <w:t xml:space="preserve">, 1.4, </w:t>
            </w:r>
            <w:r w:rsidRPr="00DF1154">
              <w:rPr>
                <w:rFonts w:asciiTheme="minorHAnsi" w:hAnsiTheme="minorHAnsi" w:cstheme="minorHAnsi"/>
                <w:color w:val="4472C4" w:themeColor="accent1"/>
              </w:rPr>
              <w:fldChar w:fldCharType="begin"/>
            </w:r>
            <w:r w:rsidRPr="00DF1154">
              <w:rPr>
                <w:rFonts w:asciiTheme="minorHAnsi" w:hAnsiTheme="minorHAnsi" w:cstheme="minorHAnsi"/>
                <w:color w:val="4472C4" w:themeColor="accent1"/>
                <w:sz w:val="22"/>
              </w:rPr>
              <w:instrText xml:space="preserve"> REF _Ref19697599 \r \h </w:instrText>
            </w:r>
            <w:r w:rsidR="00730335" w:rsidRPr="00DF1154">
              <w:rPr>
                <w:rFonts w:asciiTheme="minorHAnsi" w:hAnsiTheme="minorHAnsi" w:cstheme="minorHAnsi"/>
                <w:color w:val="4472C4" w:themeColor="accent1"/>
                <w:sz w:val="22"/>
              </w:rPr>
              <w:instrText xml:space="preserve"> \* MERGEFORMAT </w:instrText>
            </w:r>
            <w:r w:rsidRPr="00DF1154">
              <w:rPr>
                <w:rFonts w:asciiTheme="minorHAnsi" w:hAnsiTheme="minorHAnsi" w:cstheme="minorHAnsi"/>
                <w:color w:val="4472C4" w:themeColor="accent1"/>
              </w:rPr>
            </w:r>
            <w:r w:rsidRPr="00DF1154">
              <w:rPr>
                <w:rFonts w:asciiTheme="minorHAnsi" w:hAnsiTheme="minorHAnsi" w:cstheme="minorHAnsi"/>
                <w:color w:val="4472C4" w:themeColor="accent1"/>
              </w:rPr>
              <w:fldChar w:fldCharType="separate"/>
            </w:r>
            <w:r w:rsidR="002B3B34" w:rsidRPr="00DF1154">
              <w:rPr>
                <w:rFonts w:asciiTheme="minorHAnsi" w:hAnsiTheme="minorHAnsi" w:cstheme="minorHAnsi"/>
                <w:color w:val="4472C4" w:themeColor="accent1"/>
                <w:sz w:val="22"/>
              </w:rPr>
              <w:t>1.5</w:t>
            </w:r>
            <w:r w:rsidRPr="00DF1154">
              <w:rPr>
                <w:rFonts w:asciiTheme="minorHAnsi" w:hAnsiTheme="minorHAnsi" w:cstheme="minorHAnsi"/>
                <w:color w:val="4472C4" w:themeColor="accent1"/>
              </w:rPr>
              <w:fldChar w:fldCharType="end"/>
            </w:r>
            <w:r w:rsidRPr="00DF1154">
              <w:rPr>
                <w:rFonts w:asciiTheme="minorHAnsi" w:hAnsiTheme="minorHAnsi" w:cstheme="minorHAnsi"/>
                <w:color w:val="4472C4" w:themeColor="accent1"/>
                <w:sz w:val="22"/>
              </w:rPr>
              <w:t xml:space="preserve">, et </w:t>
            </w:r>
            <w:r w:rsidRPr="00DF1154">
              <w:rPr>
                <w:rFonts w:asciiTheme="minorHAnsi" w:hAnsiTheme="minorHAnsi" w:cstheme="minorHAnsi"/>
                <w:color w:val="4472C4" w:themeColor="accent1"/>
              </w:rPr>
              <w:fldChar w:fldCharType="begin"/>
            </w:r>
            <w:r w:rsidRPr="00DF1154">
              <w:rPr>
                <w:rFonts w:asciiTheme="minorHAnsi" w:hAnsiTheme="minorHAnsi" w:cstheme="minorHAnsi"/>
                <w:color w:val="4472C4" w:themeColor="accent1"/>
                <w:sz w:val="22"/>
              </w:rPr>
              <w:instrText xml:space="preserve"> REF _Ref19697602 \r \h </w:instrText>
            </w:r>
            <w:r w:rsidR="00730335" w:rsidRPr="00DF1154">
              <w:rPr>
                <w:rFonts w:asciiTheme="minorHAnsi" w:hAnsiTheme="minorHAnsi" w:cstheme="minorHAnsi"/>
                <w:color w:val="4472C4" w:themeColor="accent1"/>
                <w:sz w:val="22"/>
              </w:rPr>
              <w:instrText xml:space="preserve"> \* MERGEFORMAT </w:instrText>
            </w:r>
            <w:r w:rsidRPr="00DF1154">
              <w:rPr>
                <w:rFonts w:asciiTheme="minorHAnsi" w:hAnsiTheme="minorHAnsi" w:cstheme="minorHAnsi"/>
                <w:color w:val="4472C4" w:themeColor="accent1"/>
              </w:rPr>
            </w:r>
            <w:r w:rsidRPr="00DF1154">
              <w:rPr>
                <w:rFonts w:asciiTheme="minorHAnsi" w:hAnsiTheme="minorHAnsi" w:cstheme="minorHAnsi"/>
                <w:color w:val="4472C4" w:themeColor="accent1"/>
              </w:rPr>
              <w:fldChar w:fldCharType="separate"/>
            </w:r>
            <w:r w:rsidR="002B3B34" w:rsidRPr="00DF1154">
              <w:rPr>
                <w:rFonts w:asciiTheme="minorHAnsi" w:hAnsiTheme="minorHAnsi" w:cstheme="minorHAnsi"/>
                <w:color w:val="4472C4" w:themeColor="accent1"/>
                <w:sz w:val="22"/>
              </w:rPr>
              <w:t>1.6</w:t>
            </w:r>
            <w:r w:rsidRPr="00DF1154">
              <w:rPr>
                <w:rFonts w:asciiTheme="minorHAnsi" w:hAnsiTheme="minorHAnsi" w:cstheme="minorHAnsi"/>
                <w:color w:val="4472C4" w:themeColor="accent1"/>
              </w:rPr>
              <w:fldChar w:fldCharType="end"/>
            </w:r>
            <w:r w:rsidRPr="00DF1154">
              <w:rPr>
                <w:rFonts w:asciiTheme="minorHAnsi" w:hAnsiTheme="minorHAnsi" w:cstheme="minorHAnsi"/>
                <w:color w:val="4472C4" w:themeColor="accent1"/>
                <w:sz w:val="22"/>
              </w:rPr>
              <w:t xml:space="preserve"> présentent le profil risque de chaque Etat et les services rendus par le Projet Hydromet. </w:t>
            </w:r>
          </w:p>
          <w:p w14:paraId="561670DF" w14:textId="10C5FA79" w:rsidR="001C119E" w:rsidRPr="00DF1154" w:rsidRDefault="001C119E" w:rsidP="001C119E">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Les principaux éléments de coûts du projet sont présentés dans la section </w:t>
            </w:r>
            <w:r w:rsidRPr="00DF1154">
              <w:rPr>
                <w:rFonts w:asciiTheme="minorHAnsi" w:hAnsiTheme="minorHAnsi" w:cstheme="minorHAnsi"/>
                <w:color w:val="4472C4" w:themeColor="accent1"/>
              </w:rPr>
              <w:fldChar w:fldCharType="begin"/>
            </w:r>
            <w:r w:rsidRPr="00DF1154">
              <w:rPr>
                <w:rFonts w:asciiTheme="minorHAnsi" w:hAnsiTheme="minorHAnsi" w:cstheme="minorHAnsi"/>
                <w:color w:val="4472C4" w:themeColor="accent1"/>
                <w:sz w:val="22"/>
              </w:rPr>
              <w:instrText xml:space="preserve"> REF _Ref19610532 \w \h </w:instrText>
            </w:r>
            <w:r w:rsidR="00730335" w:rsidRPr="00DF1154">
              <w:rPr>
                <w:rFonts w:asciiTheme="minorHAnsi" w:hAnsiTheme="minorHAnsi" w:cstheme="minorHAnsi"/>
                <w:color w:val="4472C4" w:themeColor="accent1"/>
                <w:sz w:val="22"/>
              </w:rPr>
              <w:instrText xml:space="preserve"> \* MERGEFORMAT </w:instrText>
            </w:r>
            <w:r w:rsidRPr="00DF1154">
              <w:rPr>
                <w:rFonts w:asciiTheme="minorHAnsi" w:hAnsiTheme="minorHAnsi" w:cstheme="minorHAnsi"/>
                <w:color w:val="4472C4" w:themeColor="accent1"/>
              </w:rPr>
            </w:r>
            <w:r w:rsidRPr="00DF1154">
              <w:rPr>
                <w:rFonts w:asciiTheme="minorHAnsi" w:hAnsiTheme="minorHAnsi" w:cstheme="minorHAnsi"/>
                <w:color w:val="4472C4" w:themeColor="accent1"/>
              </w:rPr>
              <w:fldChar w:fldCharType="separate"/>
            </w:r>
            <w:r w:rsidR="002B3B34" w:rsidRPr="00DF1154">
              <w:rPr>
                <w:rFonts w:asciiTheme="minorHAnsi" w:hAnsiTheme="minorHAnsi" w:cstheme="minorHAnsi"/>
                <w:color w:val="4472C4" w:themeColor="accent1"/>
                <w:sz w:val="22"/>
              </w:rPr>
              <w:t>1.7</w:t>
            </w:r>
            <w:r w:rsidRPr="00DF1154">
              <w:rPr>
                <w:rFonts w:asciiTheme="minorHAnsi" w:hAnsiTheme="minorHAnsi" w:cstheme="minorHAnsi"/>
                <w:color w:val="4472C4" w:themeColor="accent1"/>
              </w:rPr>
              <w:fldChar w:fldCharType="end"/>
            </w:r>
            <w:r w:rsidRPr="00DF1154">
              <w:rPr>
                <w:rFonts w:asciiTheme="minorHAnsi" w:hAnsiTheme="minorHAnsi" w:cstheme="minorHAnsi"/>
                <w:color w:val="4472C4" w:themeColor="accent1"/>
                <w:sz w:val="22"/>
              </w:rPr>
              <w:t xml:space="preserve">- </w:t>
            </w:r>
            <w:r w:rsidRPr="00DF1154">
              <w:rPr>
                <w:rFonts w:asciiTheme="minorHAnsi" w:hAnsiTheme="minorHAnsi" w:cstheme="minorHAnsi"/>
                <w:color w:val="4472C4" w:themeColor="accent1"/>
              </w:rPr>
              <w:fldChar w:fldCharType="begin"/>
            </w:r>
            <w:r w:rsidRPr="00DF1154">
              <w:rPr>
                <w:rFonts w:asciiTheme="minorHAnsi" w:hAnsiTheme="minorHAnsi" w:cstheme="minorHAnsi"/>
                <w:color w:val="4472C4" w:themeColor="accent1"/>
                <w:sz w:val="22"/>
              </w:rPr>
              <w:instrText xml:space="preserve"> REF _Ref19610548 \h </w:instrText>
            </w:r>
            <w:r w:rsidR="00730335" w:rsidRPr="00DF1154">
              <w:rPr>
                <w:rFonts w:asciiTheme="minorHAnsi" w:hAnsiTheme="minorHAnsi" w:cstheme="minorHAnsi"/>
                <w:color w:val="4472C4" w:themeColor="accent1"/>
                <w:sz w:val="22"/>
              </w:rPr>
              <w:instrText xml:space="preserve"> \* MERGEFORMAT </w:instrText>
            </w:r>
            <w:r w:rsidRPr="00DF1154">
              <w:rPr>
                <w:rFonts w:asciiTheme="minorHAnsi" w:hAnsiTheme="minorHAnsi" w:cstheme="minorHAnsi"/>
                <w:color w:val="4472C4" w:themeColor="accent1"/>
              </w:rPr>
            </w:r>
            <w:r w:rsidRPr="00DF1154">
              <w:rPr>
                <w:rFonts w:asciiTheme="minorHAnsi" w:hAnsiTheme="minorHAnsi" w:cstheme="minorHAnsi"/>
                <w:color w:val="4472C4" w:themeColor="accent1"/>
              </w:rPr>
              <w:fldChar w:fldCharType="separate"/>
            </w:r>
            <w:ins w:id="13" w:author="Fady Hamade" w:date="2019-11-20T16:48:00Z">
              <w:r w:rsidR="002B3B34" w:rsidRPr="00DF1154">
                <w:rPr>
                  <w:rFonts w:asciiTheme="minorHAnsi" w:hAnsiTheme="minorHAnsi" w:cstheme="minorHAnsi"/>
                  <w:color w:val="4472C4" w:themeColor="accent1"/>
                </w:rPr>
                <w:t>Costs of the Hydromet Project</w:t>
              </w:r>
            </w:ins>
            <w:del w:id="14" w:author="Fady Hamade" w:date="2019-11-20T16:48:00Z">
              <w:r w:rsidRPr="00DF1154" w:rsidDel="002B3B34">
                <w:rPr>
                  <w:rFonts w:asciiTheme="minorHAnsi" w:hAnsiTheme="minorHAnsi" w:cstheme="minorHAnsi"/>
                  <w:color w:val="4472C4" w:themeColor="accent1"/>
                  <w:sz w:val="22"/>
                </w:rPr>
                <w:delText>Les coûts du projet Hydromet</w:delText>
              </w:r>
            </w:del>
            <w:r w:rsidRPr="00DF1154">
              <w:rPr>
                <w:rFonts w:asciiTheme="minorHAnsi" w:hAnsiTheme="minorHAnsi" w:cstheme="minorHAnsi"/>
                <w:color w:val="4472C4" w:themeColor="accent1"/>
              </w:rPr>
              <w:fldChar w:fldCharType="end"/>
            </w:r>
            <w:r w:rsidRPr="00DF1154">
              <w:rPr>
                <w:rFonts w:asciiTheme="minorHAnsi" w:hAnsiTheme="minorHAnsi" w:cstheme="minorHAnsi"/>
                <w:color w:val="4472C4" w:themeColor="accent1"/>
                <w:sz w:val="22"/>
              </w:rPr>
              <w:t xml:space="preserve">. </w:t>
            </w:r>
          </w:p>
          <w:p w14:paraId="5D9390B1" w14:textId="5823177E" w:rsidR="00C90D30" w:rsidRPr="00DF1154" w:rsidRDefault="001C119E" w:rsidP="001C119E">
            <w:pPr>
              <w:rPr>
                <w:rFonts w:asciiTheme="minorHAnsi" w:hAnsiTheme="minorHAnsi" w:cstheme="minorHAnsi"/>
                <w:sz w:val="22"/>
              </w:rPr>
            </w:pPr>
            <w:r w:rsidRPr="00DF1154">
              <w:rPr>
                <w:rFonts w:asciiTheme="minorHAnsi" w:hAnsiTheme="minorHAnsi" w:cstheme="minorHAnsi"/>
                <w:color w:val="4472C4" w:themeColor="accent1"/>
                <w:sz w:val="22"/>
              </w:rPr>
              <w:t xml:space="preserve">Les résultats de l’AC sont présentés dans la section </w:t>
            </w:r>
            <w:r w:rsidRPr="00DF1154">
              <w:rPr>
                <w:rFonts w:asciiTheme="minorHAnsi" w:hAnsiTheme="minorHAnsi" w:cstheme="minorHAnsi"/>
                <w:color w:val="4472C4" w:themeColor="accent1"/>
              </w:rPr>
              <w:fldChar w:fldCharType="begin"/>
            </w:r>
            <w:r w:rsidRPr="00DF1154">
              <w:rPr>
                <w:rFonts w:asciiTheme="minorHAnsi" w:hAnsiTheme="minorHAnsi" w:cstheme="minorHAnsi"/>
                <w:color w:val="4472C4" w:themeColor="accent1"/>
                <w:sz w:val="22"/>
              </w:rPr>
              <w:instrText xml:space="preserve"> REF _Ref19697445 \r \h </w:instrText>
            </w:r>
            <w:r w:rsidR="00730335" w:rsidRPr="00DF1154">
              <w:rPr>
                <w:rFonts w:asciiTheme="minorHAnsi" w:hAnsiTheme="minorHAnsi" w:cstheme="minorHAnsi"/>
                <w:color w:val="4472C4" w:themeColor="accent1"/>
                <w:sz w:val="22"/>
              </w:rPr>
              <w:instrText xml:space="preserve"> \* MERGEFORMAT </w:instrText>
            </w:r>
            <w:r w:rsidRPr="00DF1154">
              <w:rPr>
                <w:rFonts w:asciiTheme="minorHAnsi" w:hAnsiTheme="minorHAnsi" w:cstheme="minorHAnsi"/>
                <w:color w:val="4472C4" w:themeColor="accent1"/>
              </w:rPr>
            </w:r>
            <w:r w:rsidRPr="00DF1154">
              <w:rPr>
                <w:rFonts w:asciiTheme="minorHAnsi" w:hAnsiTheme="minorHAnsi" w:cstheme="minorHAnsi"/>
                <w:color w:val="4472C4" w:themeColor="accent1"/>
              </w:rPr>
              <w:fldChar w:fldCharType="separate"/>
            </w:r>
            <w:r w:rsidR="002B3B34" w:rsidRPr="00DF1154">
              <w:rPr>
                <w:rFonts w:asciiTheme="minorHAnsi" w:hAnsiTheme="minorHAnsi" w:cstheme="minorHAnsi"/>
                <w:color w:val="4472C4" w:themeColor="accent1"/>
                <w:sz w:val="22"/>
              </w:rPr>
              <w:t>1.8</w:t>
            </w:r>
            <w:r w:rsidRPr="00DF1154">
              <w:rPr>
                <w:rFonts w:asciiTheme="minorHAnsi" w:hAnsiTheme="minorHAnsi" w:cstheme="minorHAnsi"/>
                <w:color w:val="4472C4" w:themeColor="accent1"/>
              </w:rPr>
              <w:fldChar w:fldCharType="end"/>
            </w:r>
            <w:r w:rsidRPr="00DF1154">
              <w:rPr>
                <w:rFonts w:asciiTheme="minorHAnsi" w:hAnsiTheme="minorHAnsi" w:cstheme="minorHAnsi"/>
                <w:color w:val="4472C4" w:themeColor="accent1"/>
                <w:sz w:val="22"/>
              </w:rPr>
              <w:t xml:space="preserve"> - </w:t>
            </w:r>
            <w:r w:rsidRPr="00DF1154">
              <w:rPr>
                <w:rFonts w:asciiTheme="minorHAnsi" w:hAnsiTheme="minorHAnsi" w:cstheme="minorHAnsi"/>
                <w:color w:val="4472C4" w:themeColor="accent1"/>
              </w:rPr>
              <w:fldChar w:fldCharType="begin"/>
            </w:r>
            <w:r w:rsidRPr="00DF1154">
              <w:rPr>
                <w:rFonts w:asciiTheme="minorHAnsi" w:hAnsiTheme="minorHAnsi" w:cstheme="minorHAnsi"/>
                <w:color w:val="4472C4" w:themeColor="accent1"/>
                <w:sz w:val="22"/>
              </w:rPr>
              <w:instrText xml:space="preserve"> REF _Ref19697453 \h </w:instrText>
            </w:r>
            <w:r w:rsidR="00730335" w:rsidRPr="00DF1154">
              <w:rPr>
                <w:rFonts w:asciiTheme="minorHAnsi" w:hAnsiTheme="minorHAnsi" w:cstheme="minorHAnsi"/>
                <w:color w:val="4472C4" w:themeColor="accent1"/>
                <w:sz w:val="22"/>
              </w:rPr>
              <w:instrText xml:space="preserve"> \* MERGEFORMAT </w:instrText>
            </w:r>
            <w:r w:rsidRPr="00DF1154">
              <w:rPr>
                <w:rFonts w:asciiTheme="minorHAnsi" w:hAnsiTheme="minorHAnsi" w:cstheme="minorHAnsi"/>
                <w:color w:val="4472C4" w:themeColor="accent1"/>
              </w:rPr>
            </w:r>
            <w:r w:rsidRPr="00DF1154">
              <w:rPr>
                <w:rFonts w:asciiTheme="minorHAnsi" w:hAnsiTheme="minorHAnsi" w:cstheme="minorHAnsi"/>
                <w:color w:val="4472C4" w:themeColor="accent1"/>
              </w:rPr>
              <w:fldChar w:fldCharType="separate"/>
            </w:r>
            <w:ins w:id="15" w:author="Fady Hamade" w:date="2019-11-20T16:48:00Z">
              <w:r w:rsidR="002B3B34" w:rsidRPr="00DF1154">
                <w:rPr>
                  <w:rFonts w:asciiTheme="minorHAnsi" w:hAnsiTheme="minorHAnsi" w:cstheme="minorHAnsi"/>
                  <w:color w:val="4472C4" w:themeColor="accent1"/>
                </w:rPr>
                <w:t>Cost Benefit Analysis and</w:t>
              </w:r>
              <w:r w:rsidR="002B3B34" w:rsidRPr="00DF1154">
                <w:rPr>
                  <w:rFonts w:asciiTheme="minorHAnsi" w:hAnsiTheme="minorHAnsi" w:cstheme="minorHAnsi"/>
                </w:rPr>
                <w:t xml:space="preserve"> Results</w:t>
              </w:r>
            </w:ins>
            <w:del w:id="16" w:author="Fady Hamade" w:date="2019-11-20T16:48:00Z">
              <w:r w:rsidRPr="00DF1154" w:rsidDel="002B3B34">
                <w:rPr>
                  <w:rFonts w:asciiTheme="minorHAnsi" w:hAnsiTheme="minorHAnsi" w:cstheme="minorHAnsi"/>
                  <w:color w:val="4472C4" w:themeColor="accent1"/>
                  <w:sz w:val="22"/>
                </w:rPr>
                <w:delText>Résultats de l’analyse coûts-bénéfices</w:delText>
              </w:r>
            </w:del>
            <w:r w:rsidRPr="00DF1154">
              <w:rPr>
                <w:rFonts w:asciiTheme="minorHAnsi" w:hAnsiTheme="minorHAnsi" w:cstheme="minorHAnsi"/>
                <w:color w:val="4472C4" w:themeColor="accent1"/>
              </w:rPr>
              <w:fldChar w:fldCharType="end"/>
            </w:r>
          </w:p>
        </w:tc>
      </w:tr>
    </w:tbl>
    <w:p w14:paraId="07691DA3" w14:textId="4E44D2A4" w:rsidR="00FC2342" w:rsidRPr="00DF1154" w:rsidRDefault="00FC2342" w:rsidP="00730335">
      <w:pPr>
        <w:pStyle w:val="Heading2"/>
        <w:rPr>
          <w:rFonts w:asciiTheme="minorHAnsi" w:hAnsiTheme="minorHAnsi" w:cstheme="minorHAnsi"/>
          <w:lang w:val="en-GB"/>
        </w:rPr>
      </w:pPr>
      <w:bookmarkStart w:id="17" w:name="_Toc19652502"/>
      <w:bookmarkStart w:id="18" w:name="_Toc19653770"/>
      <w:bookmarkStart w:id="19" w:name="_Toc19721515"/>
      <w:bookmarkStart w:id="20" w:name="_Toc19721588"/>
      <w:bookmarkStart w:id="21" w:name="_Toc19721858"/>
      <w:bookmarkStart w:id="22" w:name="_Toc19721988"/>
      <w:bookmarkStart w:id="23" w:name="_Toc19722040"/>
      <w:bookmarkStart w:id="24" w:name="_Toc19722092"/>
      <w:bookmarkStart w:id="25" w:name="_Toc20128513"/>
      <w:bookmarkStart w:id="26" w:name="_Toc25252651"/>
      <w:bookmarkEnd w:id="10"/>
      <w:bookmarkEnd w:id="17"/>
      <w:bookmarkEnd w:id="18"/>
      <w:bookmarkEnd w:id="19"/>
      <w:bookmarkEnd w:id="20"/>
      <w:bookmarkEnd w:id="21"/>
      <w:bookmarkEnd w:id="22"/>
      <w:bookmarkEnd w:id="23"/>
      <w:bookmarkEnd w:id="24"/>
      <w:bookmarkEnd w:id="25"/>
      <w:r w:rsidRPr="00DF1154">
        <w:rPr>
          <w:rFonts w:asciiTheme="minorHAnsi" w:hAnsiTheme="minorHAnsi" w:cstheme="minorHAnsi"/>
          <w:lang w:val="en-GB"/>
        </w:rPr>
        <w:t>Climate Services Provided by the Project and Associated Benefits</w:t>
      </w:r>
      <w:bookmarkEnd w:id="26"/>
      <w:r w:rsidRPr="00DF1154">
        <w:rPr>
          <w:rFonts w:asciiTheme="minorHAnsi" w:hAnsiTheme="minorHAnsi" w:cstheme="minorHAnsi"/>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730335" w:rsidRPr="00DF1154" w14:paraId="2B0690E3" w14:textId="77777777" w:rsidTr="00BD3BFA">
        <w:tc>
          <w:tcPr>
            <w:tcW w:w="4253" w:type="dxa"/>
          </w:tcPr>
          <w:p w14:paraId="72FCAB97" w14:textId="1FD1173E" w:rsidR="00730335" w:rsidRPr="00DF1154" w:rsidRDefault="00730335" w:rsidP="00730335">
            <w:pPr>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 The benefits associated with the climate services of the Hydromet project are numerous. The data and information collected by the project will be transformed into services adapted (trends, projections, economic analyses, agro-climatic advice, community services, etc.) to the economic sectors and end users. Climate services will be addressed to the priority areas recommended by </w:t>
            </w:r>
            <w:r w:rsidR="00521706" w:rsidRPr="00DF1154">
              <w:rPr>
                <w:rFonts w:asciiTheme="minorHAnsi" w:hAnsiTheme="minorHAnsi" w:cstheme="minorHAnsi"/>
                <w:sz w:val="22"/>
                <w:lang w:val="en-GB" w:eastAsia="en-US"/>
              </w:rPr>
              <w:t>the Global Framework f</w:t>
            </w:r>
            <w:r w:rsidRPr="00DF1154">
              <w:rPr>
                <w:rFonts w:asciiTheme="minorHAnsi" w:hAnsiTheme="minorHAnsi" w:cstheme="minorHAnsi"/>
                <w:sz w:val="22"/>
                <w:lang w:val="en-GB" w:eastAsia="en-US"/>
              </w:rPr>
              <w:t xml:space="preserve">or Climate Services (GFCS), namely the sectors of: </w:t>
            </w:r>
          </w:p>
          <w:p w14:paraId="624FB172" w14:textId="3ADB0488" w:rsidR="00730335" w:rsidRPr="00DF1154" w:rsidRDefault="00730335" w:rsidP="005F58BC">
            <w:pPr>
              <w:spacing w:after="0"/>
              <w:ind w:left="459"/>
              <w:rPr>
                <w:rFonts w:asciiTheme="minorHAnsi" w:hAnsiTheme="minorHAnsi" w:cstheme="minorHAnsi"/>
                <w:sz w:val="22"/>
                <w:lang w:val="en-GB" w:eastAsia="en-US"/>
              </w:rPr>
            </w:pPr>
            <w:r w:rsidRPr="00DF1154">
              <w:rPr>
                <w:rFonts w:asciiTheme="minorHAnsi" w:hAnsiTheme="minorHAnsi" w:cstheme="minorHAnsi"/>
                <w:sz w:val="22"/>
                <w:lang w:val="en-GB" w:eastAsia="en-US"/>
              </w:rPr>
              <w:t>- disaster risk reduction</w:t>
            </w:r>
            <w:r w:rsidR="00521706" w:rsidRPr="00DF1154">
              <w:rPr>
                <w:rFonts w:asciiTheme="minorHAnsi" w:hAnsiTheme="minorHAnsi" w:cstheme="minorHAnsi"/>
                <w:sz w:val="22"/>
                <w:lang w:val="en-GB" w:eastAsia="en-US"/>
              </w:rPr>
              <w:t>;</w:t>
            </w:r>
          </w:p>
          <w:p w14:paraId="26574A57" w14:textId="34FEE206" w:rsidR="00730335" w:rsidRPr="00DF1154" w:rsidRDefault="00730335" w:rsidP="005F58BC">
            <w:pPr>
              <w:spacing w:after="0"/>
              <w:ind w:left="459"/>
              <w:rPr>
                <w:rFonts w:asciiTheme="minorHAnsi" w:hAnsiTheme="minorHAnsi" w:cstheme="minorHAnsi"/>
                <w:sz w:val="22"/>
                <w:lang w:val="en-GB" w:eastAsia="en-US"/>
              </w:rPr>
            </w:pPr>
            <w:r w:rsidRPr="00DF1154">
              <w:rPr>
                <w:rFonts w:asciiTheme="minorHAnsi" w:hAnsiTheme="minorHAnsi" w:cstheme="minorHAnsi"/>
                <w:sz w:val="22"/>
                <w:lang w:val="en-GB" w:eastAsia="en-US"/>
              </w:rPr>
              <w:t>-</w:t>
            </w:r>
            <w:r w:rsidR="00521706" w:rsidRPr="00DF1154">
              <w:rPr>
                <w:rFonts w:asciiTheme="minorHAnsi" w:hAnsiTheme="minorHAnsi" w:cstheme="minorHAnsi"/>
                <w:sz w:val="22"/>
                <w:lang w:val="en-GB" w:eastAsia="en-US"/>
              </w:rPr>
              <w:t xml:space="preserve"> agriculture and food security;</w:t>
            </w:r>
          </w:p>
          <w:p w14:paraId="7DCBC2F8" w14:textId="08EDA730" w:rsidR="00730335" w:rsidRPr="00DF1154" w:rsidRDefault="00521706" w:rsidP="005F58BC">
            <w:pPr>
              <w:spacing w:after="0"/>
              <w:ind w:left="459"/>
              <w:rPr>
                <w:rFonts w:asciiTheme="minorHAnsi" w:hAnsiTheme="minorHAnsi" w:cstheme="minorHAnsi"/>
                <w:sz w:val="22"/>
                <w:lang w:val="en-GB" w:eastAsia="en-US"/>
              </w:rPr>
            </w:pPr>
            <w:r w:rsidRPr="00DF1154">
              <w:rPr>
                <w:rFonts w:asciiTheme="minorHAnsi" w:hAnsiTheme="minorHAnsi" w:cstheme="minorHAnsi"/>
                <w:sz w:val="22"/>
                <w:lang w:val="en-GB" w:eastAsia="en-US"/>
              </w:rPr>
              <w:t>- energy;</w:t>
            </w:r>
          </w:p>
          <w:p w14:paraId="0D039C5B" w14:textId="20339576" w:rsidR="00730335" w:rsidRPr="00DF1154" w:rsidRDefault="00730335" w:rsidP="005F58BC">
            <w:pPr>
              <w:spacing w:after="0"/>
              <w:ind w:left="459"/>
              <w:rPr>
                <w:rFonts w:asciiTheme="minorHAnsi" w:hAnsiTheme="minorHAnsi" w:cstheme="minorHAnsi"/>
                <w:sz w:val="22"/>
                <w:lang w:val="en-GB" w:eastAsia="en-US"/>
              </w:rPr>
            </w:pPr>
            <w:r w:rsidRPr="00DF1154">
              <w:rPr>
                <w:rFonts w:asciiTheme="minorHAnsi" w:hAnsiTheme="minorHAnsi" w:cstheme="minorHAnsi"/>
                <w:sz w:val="22"/>
                <w:lang w:val="en-GB" w:eastAsia="en-US"/>
              </w:rPr>
              <w:t>- health</w:t>
            </w:r>
            <w:r w:rsidR="00521706" w:rsidRPr="00DF1154">
              <w:rPr>
                <w:rFonts w:asciiTheme="minorHAnsi" w:hAnsiTheme="minorHAnsi" w:cstheme="minorHAnsi"/>
                <w:sz w:val="22"/>
                <w:lang w:val="en-GB" w:eastAsia="en-US"/>
              </w:rPr>
              <w:t>;</w:t>
            </w:r>
            <w:r w:rsidRPr="00DF1154">
              <w:rPr>
                <w:rFonts w:asciiTheme="minorHAnsi" w:hAnsiTheme="minorHAnsi" w:cstheme="minorHAnsi"/>
                <w:sz w:val="22"/>
                <w:lang w:val="en-GB" w:eastAsia="en-US"/>
              </w:rPr>
              <w:t xml:space="preserve"> and </w:t>
            </w:r>
          </w:p>
          <w:p w14:paraId="5E921710" w14:textId="77777777" w:rsidR="00730335" w:rsidRPr="00DF1154" w:rsidRDefault="00730335" w:rsidP="005F58BC">
            <w:pPr>
              <w:ind w:left="459"/>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 water resources. </w:t>
            </w:r>
          </w:p>
          <w:p w14:paraId="258BB002" w14:textId="3311F7E3" w:rsidR="00730335" w:rsidRPr="00DF1154" w:rsidRDefault="00730335" w:rsidP="00730335">
            <w:pPr>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Some services, intended for the private sector, may be marketed. There are many examples of agro-climatic services. Other services are more related to the production of public services and, as such, must be provided by the States. By way of illustration, Early Warning Services </w:t>
            </w:r>
            <w:r w:rsidR="0050467A" w:rsidRPr="00DF1154">
              <w:rPr>
                <w:rFonts w:asciiTheme="minorHAnsi" w:hAnsiTheme="minorHAnsi" w:cstheme="minorHAnsi"/>
                <w:sz w:val="22"/>
                <w:lang w:val="en-GB" w:eastAsia="en-US"/>
              </w:rPr>
              <w:t>(EWS)</w:t>
            </w:r>
            <w:r w:rsidRPr="00DF1154">
              <w:rPr>
                <w:rFonts w:asciiTheme="minorHAnsi" w:hAnsiTheme="minorHAnsi" w:cstheme="minorHAnsi"/>
                <w:sz w:val="22"/>
                <w:lang w:val="en-GB" w:eastAsia="en-US"/>
              </w:rPr>
              <w:t xml:space="preserve"> for extreme weather events make it possible to preserve physical damage, injuries, human lives, etc., and it is up to States to set up these services and guarantee free access to them. </w:t>
            </w:r>
          </w:p>
          <w:p w14:paraId="7AEC057B" w14:textId="77777777" w:rsidR="00730335" w:rsidRPr="00DF1154" w:rsidRDefault="00730335" w:rsidP="00730335">
            <w:pPr>
              <w:rPr>
                <w:rFonts w:asciiTheme="minorHAnsi" w:hAnsiTheme="minorHAnsi" w:cstheme="minorHAnsi"/>
                <w:sz w:val="22"/>
                <w:lang w:val="en-GB" w:eastAsia="en-US"/>
              </w:rPr>
            </w:pPr>
            <w:r w:rsidRPr="00DF1154">
              <w:rPr>
                <w:rFonts w:asciiTheme="minorHAnsi" w:hAnsiTheme="minorHAnsi" w:cstheme="minorHAnsi"/>
                <w:sz w:val="22"/>
                <w:lang w:val="en-GB" w:eastAsia="en-US"/>
              </w:rPr>
              <w:t>The benefits associated with the Hydromet project go beyond this, since they also allow public decision-makers to better integrate adaptation to climate change into their land use planning policies; public decision-makers, with better climate information, can make informed decisions.</w:t>
            </w:r>
          </w:p>
          <w:p w14:paraId="4B9B27D5" w14:textId="5F3E4453" w:rsidR="00730335" w:rsidRPr="00DF1154" w:rsidRDefault="00730335" w:rsidP="00730335">
            <w:pPr>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The meteorological services provided by the Hydromet project to the 4 IOC States are therefore numerous and will contribute to improving climate change adaptation in all economic sectors. However, it was not planned in this study to quantify all the benefits of the project, but to focus on two sectors of activity per country, according to the following two criteria: </w:t>
            </w:r>
          </w:p>
          <w:p w14:paraId="1A5402CE" w14:textId="39823890" w:rsidR="00730335" w:rsidRPr="00DF1154" w:rsidRDefault="00730335" w:rsidP="000468EB">
            <w:pPr>
              <w:pStyle w:val="ListParagraph"/>
              <w:numPr>
                <w:ilvl w:val="0"/>
                <w:numId w:val="9"/>
              </w:numPr>
              <w:spacing w:after="0"/>
              <w:ind w:left="318" w:hanging="219"/>
              <w:rPr>
                <w:rFonts w:asciiTheme="minorHAnsi" w:hAnsiTheme="minorHAnsi" w:cstheme="minorHAnsi"/>
                <w:sz w:val="22"/>
                <w:lang w:val="en-GB" w:eastAsia="en-US"/>
              </w:rPr>
            </w:pPr>
            <w:r w:rsidRPr="00DF1154">
              <w:rPr>
                <w:rFonts w:asciiTheme="minorHAnsi" w:hAnsiTheme="minorHAnsi" w:cstheme="minorHAnsi"/>
                <w:sz w:val="22"/>
                <w:lang w:val="en-GB" w:eastAsia="en-US"/>
              </w:rPr>
              <w:t>The economic and social weight of the sector measured by its cont</w:t>
            </w:r>
            <w:r w:rsidR="005F58BC" w:rsidRPr="00DF1154">
              <w:rPr>
                <w:rFonts w:asciiTheme="minorHAnsi" w:hAnsiTheme="minorHAnsi" w:cstheme="minorHAnsi"/>
                <w:sz w:val="22"/>
                <w:lang w:val="en-GB" w:eastAsia="en-US"/>
              </w:rPr>
              <w:t>ribution to GDP and employment; and</w:t>
            </w:r>
          </w:p>
          <w:p w14:paraId="23FC45F2" w14:textId="7D772E09" w:rsidR="00730335" w:rsidRPr="00DF1154" w:rsidRDefault="00730335" w:rsidP="000468EB">
            <w:pPr>
              <w:pStyle w:val="ListParagraph"/>
              <w:numPr>
                <w:ilvl w:val="0"/>
                <w:numId w:val="9"/>
              </w:numPr>
              <w:ind w:left="318" w:hanging="219"/>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The national priority that each state gives to economic sectors. </w:t>
            </w:r>
          </w:p>
          <w:p w14:paraId="201415BB" w14:textId="10E4A74A" w:rsidR="00730335" w:rsidRPr="00DF1154" w:rsidRDefault="00730335" w:rsidP="00730335">
            <w:pPr>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The aggregate data collected as part of the consultation missions made it </w:t>
            </w:r>
            <w:r w:rsidR="005F58BC" w:rsidRPr="00DF1154">
              <w:rPr>
                <w:rFonts w:asciiTheme="minorHAnsi" w:hAnsiTheme="minorHAnsi" w:cstheme="minorHAnsi"/>
                <w:sz w:val="22"/>
                <w:lang w:val="en-GB" w:eastAsia="en-US"/>
              </w:rPr>
              <w:t>possible to quantify and monetis</w:t>
            </w:r>
            <w:r w:rsidRPr="00DF1154">
              <w:rPr>
                <w:rFonts w:asciiTheme="minorHAnsi" w:hAnsiTheme="minorHAnsi" w:cstheme="minorHAnsi"/>
                <w:sz w:val="22"/>
                <w:lang w:val="en-GB" w:eastAsia="en-US"/>
              </w:rPr>
              <w:t>e the associated benefi</w:t>
            </w:r>
            <w:r w:rsidR="005F58BC" w:rsidRPr="00DF1154">
              <w:rPr>
                <w:rFonts w:asciiTheme="minorHAnsi" w:hAnsiTheme="minorHAnsi" w:cstheme="minorHAnsi"/>
                <w:sz w:val="22"/>
                <w:lang w:val="en-GB" w:eastAsia="en-US"/>
              </w:rPr>
              <w:t>ts of the Hydromet Project in terms of</w:t>
            </w:r>
            <w:r w:rsidRPr="00DF1154">
              <w:rPr>
                <w:rFonts w:asciiTheme="minorHAnsi" w:hAnsiTheme="minorHAnsi" w:cstheme="minorHAnsi"/>
                <w:sz w:val="22"/>
                <w:lang w:val="en-GB" w:eastAsia="en-US"/>
              </w:rPr>
              <w:t xml:space="preserve">: </w:t>
            </w:r>
          </w:p>
          <w:p w14:paraId="3D925EFB" w14:textId="4AA7F3DC" w:rsidR="00730335" w:rsidRPr="00DF1154" w:rsidRDefault="00730335" w:rsidP="000468EB">
            <w:pPr>
              <w:pStyle w:val="ListParagraph"/>
              <w:numPr>
                <w:ilvl w:val="0"/>
                <w:numId w:val="9"/>
              </w:numPr>
              <w:spacing w:after="0"/>
              <w:ind w:left="318" w:hanging="219"/>
              <w:rPr>
                <w:rFonts w:asciiTheme="minorHAnsi" w:hAnsiTheme="minorHAnsi" w:cstheme="minorHAnsi"/>
                <w:sz w:val="22"/>
                <w:lang w:val="en-GB" w:eastAsia="en-US"/>
              </w:rPr>
            </w:pPr>
            <w:r w:rsidRPr="00DF1154">
              <w:rPr>
                <w:rFonts w:asciiTheme="minorHAnsi" w:hAnsiTheme="minorHAnsi" w:cstheme="minorHAnsi"/>
                <w:sz w:val="22"/>
                <w:lang w:val="en-GB" w:eastAsia="en-US"/>
              </w:rPr>
              <w:t>The establishment of an Early Warning Service (EWS) in each State to reduce the costs associated with losses caused by extreme weather events. The monetary valuation of these costs will be based mainly on the quantitative data provided by the SWIO-RAFI initiative (section 1.2.1 - Disaster Risk Reduction - DRR).</w:t>
            </w:r>
          </w:p>
          <w:p w14:paraId="335297EE" w14:textId="2FE91039" w:rsidR="00730335" w:rsidRPr="00DF1154" w:rsidRDefault="00730335" w:rsidP="000468EB">
            <w:pPr>
              <w:pStyle w:val="ListParagraph"/>
              <w:numPr>
                <w:ilvl w:val="0"/>
                <w:numId w:val="9"/>
              </w:numPr>
              <w:ind w:left="318" w:hanging="219"/>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The development of climate services up to the end user contributing to optimising production yields in economic sectors such as agriculture. The monetary valuation of these benefits based on FAO data and the results of field experiments evaluated in the context of academic work (section 1.2.2 - Agriculture and food security). </w:t>
            </w:r>
          </w:p>
          <w:p w14:paraId="029B49A6" w14:textId="02F46E4D" w:rsidR="00730335" w:rsidRPr="00DF1154" w:rsidRDefault="005F58BC" w:rsidP="00730335">
            <w:pPr>
              <w:rPr>
                <w:rFonts w:asciiTheme="minorHAnsi" w:hAnsiTheme="minorHAnsi" w:cstheme="minorHAnsi"/>
                <w:sz w:val="22"/>
                <w:lang w:val="en-GB" w:eastAsia="en-US"/>
              </w:rPr>
            </w:pPr>
            <w:r w:rsidRPr="00DF1154">
              <w:rPr>
                <w:rFonts w:asciiTheme="minorHAnsi" w:hAnsiTheme="minorHAnsi" w:cstheme="minorHAnsi"/>
                <w:sz w:val="22"/>
                <w:lang w:val="en-GB" w:eastAsia="en-US"/>
              </w:rPr>
              <w:t>In s</w:t>
            </w:r>
            <w:r w:rsidR="00730335" w:rsidRPr="00DF1154">
              <w:rPr>
                <w:rFonts w:asciiTheme="minorHAnsi" w:hAnsiTheme="minorHAnsi" w:cstheme="minorHAnsi"/>
                <w:sz w:val="22"/>
                <w:lang w:val="en-GB" w:eastAsia="en-US"/>
              </w:rPr>
              <w:t xml:space="preserve">ection 1.2.3 - Other potential beneficiary sectors of climate services, we discuss, without counting them, the economic sectors that can benefit from climate services. </w:t>
            </w:r>
          </w:p>
          <w:p w14:paraId="1A652406" w14:textId="6E0315BA" w:rsidR="00730335" w:rsidRPr="00DF1154" w:rsidRDefault="00730335" w:rsidP="00730335">
            <w:pPr>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The results of the SWIO-RAFI climate risk loss modelling will support the evaluation of part of the benefits of the Hydromet project, the benefits associated </w:t>
            </w:r>
            <w:r w:rsidR="00266EF9" w:rsidRPr="00DF1154">
              <w:rPr>
                <w:rFonts w:asciiTheme="minorHAnsi" w:hAnsiTheme="minorHAnsi" w:cstheme="minorHAnsi"/>
                <w:sz w:val="22"/>
                <w:lang w:val="en-GB" w:eastAsia="en-US"/>
              </w:rPr>
              <w:t>with an Early Warning Service (EWS)</w:t>
            </w:r>
            <w:r w:rsidRPr="00DF1154">
              <w:rPr>
                <w:rFonts w:asciiTheme="minorHAnsi" w:hAnsiTheme="minorHAnsi" w:cstheme="minorHAnsi"/>
                <w:sz w:val="22"/>
                <w:lang w:val="en-GB" w:eastAsia="en-US"/>
              </w:rPr>
              <w:t xml:space="preserve">. These results will be discussed in section 1.2.4 - The SWIO-RAFI initiative. </w:t>
            </w:r>
          </w:p>
          <w:p w14:paraId="3523AEEF" w14:textId="77777777" w:rsidR="00730335" w:rsidRPr="00DF1154" w:rsidRDefault="00730335" w:rsidP="00730335">
            <w:pPr>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In section 1.2.5 - The benefits retained for the CBA, we present a balance of the quantified benefits that have been included in the cost-benefit analysis. </w:t>
            </w:r>
          </w:p>
          <w:p w14:paraId="15D0665D" w14:textId="323270C6" w:rsidR="00730335" w:rsidRPr="00DF1154" w:rsidRDefault="00730335" w:rsidP="00730335">
            <w:pPr>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The reduced scope of quantified benefits associated with the Hydromet project, and the conservative economic assumptions used for the economic analysis, lead to </w:t>
            </w:r>
            <w:r w:rsidRPr="00DF1154">
              <w:rPr>
                <w:rFonts w:asciiTheme="minorHAnsi" w:hAnsiTheme="minorHAnsi" w:cstheme="minorHAnsi"/>
                <w:b/>
                <w:sz w:val="22"/>
                <w:lang w:val="en-GB" w:eastAsia="en-US"/>
              </w:rPr>
              <w:t>results that can be considered conservative</w:t>
            </w:r>
            <w:r w:rsidRPr="00DF1154">
              <w:rPr>
                <w:rFonts w:asciiTheme="minorHAnsi" w:hAnsiTheme="minorHAnsi" w:cstheme="minorHAnsi"/>
                <w:sz w:val="22"/>
                <w:lang w:val="en-GB" w:eastAsia="en-US"/>
              </w:rPr>
              <w:t xml:space="preserve">, since they are based on a minimal estimate of the project's benefits. </w:t>
            </w:r>
          </w:p>
        </w:tc>
        <w:tc>
          <w:tcPr>
            <w:tcW w:w="4809" w:type="dxa"/>
          </w:tcPr>
          <w:p w14:paraId="6FBC24EB" w14:textId="25B7335B" w:rsidR="00BD3BFA" w:rsidRPr="00DF1154" w:rsidRDefault="00BD3BFA" w:rsidP="00BD3BFA">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Les bénéfices associés aux services climatiques du projet Hydromet sont nombreux. Les données et les informations collectées par le projet seront transformées en services adaptés (tendances, projections, analyses économiques, conseils agroclimatiques, services aux communautés, etc…) aux secteurs économiques et aux usagers finaux. Les services climatiques seront adressés aux zones prioritaires recommandées par le Global </w:t>
            </w:r>
            <w:r w:rsidR="00521706" w:rsidRPr="00DF1154">
              <w:rPr>
                <w:rFonts w:asciiTheme="minorHAnsi" w:hAnsiTheme="minorHAnsi" w:cstheme="minorHAnsi"/>
                <w:color w:val="4472C4" w:themeColor="accent1"/>
                <w:sz w:val="22"/>
              </w:rPr>
              <w:t>Framework For Climate Services (</w:t>
            </w:r>
            <w:r w:rsidRPr="00DF1154">
              <w:rPr>
                <w:rFonts w:asciiTheme="minorHAnsi" w:hAnsiTheme="minorHAnsi" w:cstheme="minorHAnsi"/>
                <w:color w:val="4472C4" w:themeColor="accent1"/>
                <w:sz w:val="22"/>
              </w:rPr>
              <w:t>GFCS</w:t>
            </w:r>
            <w:r w:rsidR="00521706" w:rsidRPr="00DF1154">
              <w:rPr>
                <w:rFonts w:asciiTheme="minorHAnsi" w:hAnsiTheme="minorHAnsi" w:cstheme="minorHAnsi"/>
                <w:color w:val="4472C4" w:themeColor="accent1"/>
                <w:sz w:val="22"/>
              </w:rPr>
              <w:t>)</w:t>
            </w:r>
            <w:r w:rsidRPr="00DF1154">
              <w:rPr>
                <w:rFonts w:asciiTheme="minorHAnsi" w:hAnsiTheme="minorHAnsi" w:cstheme="minorHAnsi"/>
                <w:color w:val="4472C4" w:themeColor="accent1"/>
                <w:sz w:val="22"/>
              </w:rPr>
              <w:t xml:space="preserve">, à savoir les secteurs de : </w:t>
            </w:r>
          </w:p>
          <w:p w14:paraId="1FE14882" w14:textId="11E2C688" w:rsidR="00BD3BFA" w:rsidRPr="00DF1154" w:rsidRDefault="00BD3BFA" w:rsidP="00521706">
            <w:pPr>
              <w:spacing w:after="0"/>
              <w:ind w:firstLine="464"/>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w:t>
            </w:r>
            <w:r w:rsidRPr="00DF1154">
              <w:rPr>
                <w:rFonts w:asciiTheme="minorHAnsi" w:hAnsiTheme="minorHAnsi" w:cstheme="minorHAnsi"/>
                <w:color w:val="4472C4" w:themeColor="accent1"/>
                <w:sz w:val="22"/>
              </w:rPr>
              <w:tab/>
              <w:t>la réduction des risques de catastrophe</w:t>
            </w:r>
            <w:r w:rsidR="00521706" w:rsidRPr="00DF1154">
              <w:rPr>
                <w:rFonts w:asciiTheme="minorHAnsi" w:hAnsiTheme="minorHAnsi" w:cstheme="minorHAnsi"/>
                <w:color w:val="4472C4" w:themeColor="accent1"/>
                <w:sz w:val="22"/>
              </w:rPr>
              <w:t> ;</w:t>
            </w:r>
          </w:p>
          <w:p w14:paraId="20A75475" w14:textId="0839700E" w:rsidR="00BD3BFA" w:rsidRPr="00DF1154" w:rsidRDefault="00BD3BFA" w:rsidP="00521706">
            <w:pPr>
              <w:spacing w:after="0"/>
              <w:ind w:firstLine="464"/>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w:t>
            </w:r>
            <w:r w:rsidRPr="00DF1154">
              <w:rPr>
                <w:rFonts w:asciiTheme="minorHAnsi" w:hAnsiTheme="minorHAnsi" w:cstheme="minorHAnsi"/>
                <w:color w:val="4472C4" w:themeColor="accent1"/>
                <w:sz w:val="22"/>
              </w:rPr>
              <w:tab/>
              <w:t>l’agriculture et la sécurité alimentaire</w:t>
            </w:r>
            <w:r w:rsidR="00521706" w:rsidRPr="00DF1154">
              <w:rPr>
                <w:rFonts w:asciiTheme="minorHAnsi" w:hAnsiTheme="minorHAnsi" w:cstheme="minorHAnsi"/>
                <w:color w:val="4472C4" w:themeColor="accent1"/>
                <w:sz w:val="22"/>
              </w:rPr>
              <w:t> ;</w:t>
            </w:r>
          </w:p>
          <w:p w14:paraId="4E5FCCF1" w14:textId="33C3117D" w:rsidR="00BD3BFA" w:rsidRPr="00DF1154" w:rsidRDefault="00BD3BFA" w:rsidP="00521706">
            <w:pPr>
              <w:spacing w:after="0"/>
              <w:ind w:firstLine="464"/>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w:t>
            </w:r>
            <w:r w:rsidRPr="00DF1154">
              <w:rPr>
                <w:rFonts w:asciiTheme="minorHAnsi" w:hAnsiTheme="minorHAnsi" w:cstheme="minorHAnsi"/>
                <w:color w:val="4472C4" w:themeColor="accent1"/>
                <w:sz w:val="22"/>
              </w:rPr>
              <w:tab/>
              <w:t>l’énergie</w:t>
            </w:r>
            <w:r w:rsidR="00521706" w:rsidRPr="00DF1154">
              <w:rPr>
                <w:rFonts w:asciiTheme="minorHAnsi" w:hAnsiTheme="minorHAnsi" w:cstheme="minorHAnsi"/>
                <w:color w:val="4472C4" w:themeColor="accent1"/>
                <w:sz w:val="22"/>
              </w:rPr>
              <w:t> ;</w:t>
            </w:r>
          </w:p>
          <w:p w14:paraId="4C461B7B" w14:textId="78359307" w:rsidR="00BD3BFA" w:rsidRPr="00DF1154" w:rsidRDefault="00BD3BFA" w:rsidP="00521706">
            <w:pPr>
              <w:spacing w:after="0"/>
              <w:ind w:firstLine="464"/>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w:t>
            </w:r>
            <w:r w:rsidRPr="00DF1154">
              <w:rPr>
                <w:rFonts w:asciiTheme="minorHAnsi" w:hAnsiTheme="minorHAnsi" w:cstheme="minorHAnsi"/>
                <w:color w:val="4472C4" w:themeColor="accent1"/>
                <w:sz w:val="22"/>
              </w:rPr>
              <w:tab/>
              <w:t>la santé</w:t>
            </w:r>
            <w:r w:rsidR="00521706" w:rsidRPr="00DF1154">
              <w:rPr>
                <w:rFonts w:asciiTheme="minorHAnsi" w:hAnsiTheme="minorHAnsi" w:cstheme="minorHAnsi"/>
                <w:color w:val="4472C4" w:themeColor="accent1"/>
                <w:sz w:val="22"/>
              </w:rPr>
              <w:t> ;</w:t>
            </w:r>
            <w:r w:rsidRPr="00DF1154">
              <w:rPr>
                <w:rFonts w:asciiTheme="minorHAnsi" w:hAnsiTheme="minorHAnsi" w:cstheme="minorHAnsi"/>
                <w:color w:val="4472C4" w:themeColor="accent1"/>
                <w:sz w:val="22"/>
              </w:rPr>
              <w:t xml:space="preserve"> et </w:t>
            </w:r>
          </w:p>
          <w:p w14:paraId="38992709" w14:textId="4837422C" w:rsidR="00BD3BFA" w:rsidRPr="00DF1154" w:rsidRDefault="00521706" w:rsidP="00521706">
            <w:pPr>
              <w:ind w:firstLine="464"/>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w:t>
            </w:r>
            <w:r w:rsidRPr="00DF1154">
              <w:rPr>
                <w:rFonts w:asciiTheme="minorHAnsi" w:hAnsiTheme="minorHAnsi" w:cstheme="minorHAnsi"/>
                <w:color w:val="4472C4" w:themeColor="accent1"/>
                <w:sz w:val="22"/>
              </w:rPr>
              <w:tab/>
              <w:t>les ressources en eau.</w:t>
            </w:r>
          </w:p>
          <w:p w14:paraId="667B4694" w14:textId="5520D65C" w:rsidR="00BD3BFA" w:rsidRPr="00DF1154" w:rsidRDefault="00BD3BFA" w:rsidP="00BD3BFA">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Certains services, à destination du secteur privé, peuvent faire l’objet de commercialisation. Les exemples de services agroclimatiques sont nombreux. D’autres services relèvent davantage de la production de services publics et, dans ce fait, doivent être pris en charge par les Etats. A titre d’illustration,</w:t>
            </w:r>
            <w:r w:rsidR="00266EF9" w:rsidRPr="00DF1154">
              <w:rPr>
                <w:rFonts w:asciiTheme="minorHAnsi" w:hAnsiTheme="minorHAnsi" w:cstheme="minorHAnsi"/>
                <w:color w:val="4472C4" w:themeColor="accent1"/>
                <w:sz w:val="22"/>
              </w:rPr>
              <w:t xml:space="preserve"> les Services d’Alerte Précoce (</w:t>
            </w:r>
            <w:r w:rsidRPr="00DF1154">
              <w:rPr>
                <w:rFonts w:asciiTheme="minorHAnsi" w:hAnsiTheme="minorHAnsi" w:cstheme="minorHAnsi"/>
                <w:color w:val="4472C4" w:themeColor="accent1"/>
                <w:sz w:val="22"/>
              </w:rPr>
              <w:t>SAP</w:t>
            </w:r>
            <w:r w:rsidR="00266EF9" w:rsidRPr="00DF1154">
              <w:rPr>
                <w:rFonts w:asciiTheme="minorHAnsi" w:hAnsiTheme="minorHAnsi" w:cstheme="minorHAnsi"/>
                <w:color w:val="4472C4" w:themeColor="accent1"/>
                <w:sz w:val="22"/>
              </w:rPr>
              <w:t>)</w:t>
            </w:r>
            <w:r w:rsidRPr="00DF1154">
              <w:rPr>
                <w:rFonts w:asciiTheme="minorHAnsi" w:hAnsiTheme="minorHAnsi" w:cstheme="minorHAnsi"/>
                <w:color w:val="4472C4" w:themeColor="accent1"/>
                <w:sz w:val="22"/>
              </w:rPr>
              <w:t xml:space="preserve"> d’évènements climatiques extrêmes permettent de préserver des dommages physiques, des blessés, des vies humaines, etc., et il appartient aux Etats de mettre en place ces services et d’en garantir l’accès gratuitement. </w:t>
            </w:r>
          </w:p>
          <w:p w14:paraId="224F9274" w14:textId="77777777" w:rsidR="00BD3BFA" w:rsidRPr="00DF1154" w:rsidRDefault="00BD3BFA" w:rsidP="00BD3BFA">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Les bénéfices associés au projet Hydromet vont aux delà, puisqu’ils permettent aussi aux décideurs publics de mieux intégrer dans leurs politiques d‘aménagement du territoire, l’adaptation au changement climatique ; les décideurs publics, disposant d’une meilleure information climatique, peuvent prendre des décisions éclairées.</w:t>
            </w:r>
          </w:p>
          <w:p w14:paraId="61B23B30" w14:textId="77777777" w:rsidR="00BD3BFA" w:rsidRPr="00DF1154" w:rsidRDefault="00BD3BFA" w:rsidP="00BD3BFA">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Les services météorologiques rendus par le projet Hydromet aux 4 Etats de la COI sont donc nombreux et contribueront à l’amélioration de l’adaptation aux changements climatiques de tous les secteurs économiques. Toutefois, il n’a pas été prévu dans le cadre de cette étude de quantifier tous les bénéfices du projet, mais de réaliser un focus sur deux secteurs d’activité par Pays, selon les deux critères suivants : </w:t>
            </w:r>
          </w:p>
          <w:p w14:paraId="0D95927B" w14:textId="3C865F77" w:rsidR="00BD3BFA" w:rsidRPr="00DF1154" w:rsidRDefault="00BD3BFA" w:rsidP="000468EB">
            <w:pPr>
              <w:pStyle w:val="ListParagraph"/>
              <w:numPr>
                <w:ilvl w:val="0"/>
                <w:numId w:val="10"/>
              </w:numPr>
              <w:spacing w:after="0"/>
              <w:ind w:left="322" w:hanging="218"/>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Le poids économique et social du secteur mesuré par sa contribution au PIB et à l’emploi, </w:t>
            </w:r>
          </w:p>
          <w:p w14:paraId="3E213DB1" w14:textId="1F0F49F3" w:rsidR="00BD3BFA" w:rsidRPr="00DF1154" w:rsidRDefault="00BD3BFA" w:rsidP="000468EB">
            <w:pPr>
              <w:pStyle w:val="ListParagraph"/>
              <w:numPr>
                <w:ilvl w:val="0"/>
                <w:numId w:val="10"/>
              </w:numPr>
              <w:spacing w:after="0"/>
              <w:ind w:left="322" w:hanging="218"/>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La priorité nationale que chaque Etat ac</w:t>
            </w:r>
            <w:r w:rsidR="005F58BC" w:rsidRPr="00DF1154">
              <w:rPr>
                <w:rFonts w:asciiTheme="minorHAnsi" w:hAnsiTheme="minorHAnsi" w:cstheme="minorHAnsi"/>
                <w:color w:val="4472C4" w:themeColor="accent1"/>
                <w:sz w:val="22"/>
              </w:rPr>
              <w:t>corde aux secteurs économiques.</w:t>
            </w:r>
          </w:p>
          <w:p w14:paraId="1C48944E" w14:textId="5006C586" w:rsidR="00BD3BFA" w:rsidRPr="00DF1154" w:rsidRDefault="00BD3BFA" w:rsidP="00BD3BFA">
            <w:pPr>
              <w:spacing w:before="240"/>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Les données agrégées collectées dans le cadre des missions de consultation ont permis de quantifier et monétariser les bénéfices associés </w:t>
            </w:r>
            <w:r w:rsidR="005F58BC" w:rsidRPr="00DF1154">
              <w:rPr>
                <w:rFonts w:asciiTheme="minorHAnsi" w:hAnsiTheme="minorHAnsi" w:cstheme="minorHAnsi"/>
                <w:color w:val="4472C4" w:themeColor="accent1"/>
                <w:sz w:val="22"/>
              </w:rPr>
              <w:t xml:space="preserve">au projet Hydromet, qui portent sur </w:t>
            </w:r>
            <w:r w:rsidRPr="00DF1154">
              <w:rPr>
                <w:rFonts w:asciiTheme="minorHAnsi" w:hAnsiTheme="minorHAnsi" w:cstheme="minorHAnsi"/>
                <w:color w:val="4472C4" w:themeColor="accent1"/>
                <w:sz w:val="22"/>
              </w:rPr>
              <w:t xml:space="preserve">: </w:t>
            </w:r>
          </w:p>
          <w:p w14:paraId="276E487B" w14:textId="233E7D1D" w:rsidR="00BD3BFA" w:rsidRPr="00DF1154" w:rsidRDefault="00BD3BFA" w:rsidP="000468EB">
            <w:pPr>
              <w:pStyle w:val="ListParagraph"/>
              <w:numPr>
                <w:ilvl w:val="0"/>
                <w:numId w:val="10"/>
              </w:numPr>
              <w:spacing w:after="0"/>
              <w:ind w:left="322" w:hanging="218"/>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La mise en place d</w:t>
            </w:r>
            <w:r w:rsidR="00266EF9" w:rsidRPr="00DF1154">
              <w:rPr>
                <w:rFonts w:asciiTheme="minorHAnsi" w:hAnsiTheme="minorHAnsi" w:cstheme="minorHAnsi"/>
                <w:color w:val="4472C4" w:themeColor="accent1"/>
                <w:sz w:val="22"/>
              </w:rPr>
              <w:t>’un Service d’Alerte Précoce (</w:t>
            </w:r>
            <w:r w:rsidRPr="00DF1154">
              <w:rPr>
                <w:rFonts w:asciiTheme="minorHAnsi" w:hAnsiTheme="minorHAnsi" w:cstheme="minorHAnsi"/>
                <w:color w:val="4472C4" w:themeColor="accent1"/>
                <w:sz w:val="22"/>
              </w:rPr>
              <w:t>SAP</w:t>
            </w:r>
            <w:r w:rsidR="00266EF9" w:rsidRPr="00DF1154">
              <w:rPr>
                <w:rFonts w:asciiTheme="minorHAnsi" w:hAnsiTheme="minorHAnsi" w:cstheme="minorHAnsi"/>
                <w:color w:val="4472C4" w:themeColor="accent1"/>
                <w:sz w:val="22"/>
              </w:rPr>
              <w:t>)</w:t>
            </w:r>
            <w:r w:rsidRPr="00DF1154">
              <w:rPr>
                <w:rFonts w:asciiTheme="minorHAnsi" w:hAnsiTheme="minorHAnsi" w:cstheme="minorHAnsi"/>
                <w:color w:val="4472C4" w:themeColor="accent1"/>
                <w:sz w:val="22"/>
              </w:rPr>
              <w:t xml:space="preserve"> dans chaque Etat qui permet la réduction des coûts liés aux pertes occasionnées par les évènements climatiques extrêmes. La valorisation monétaire de ces coûts reposera essentiellement sur les données quantitatives fournies par l’initiative SWIO-RAFI (section 1.2.1 - La réduction des risques de catastrophe -DRR).</w:t>
            </w:r>
          </w:p>
          <w:p w14:paraId="4CDF6FD9" w14:textId="4B06BFE0" w:rsidR="00BD3BFA" w:rsidRPr="00DF1154" w:rsidRDefault="00BD3BFA" w:rsidP="000468EB">
            <w:pPr>
              <w:pStyle w:val="ListParagraph"/>
              <w:numPr>
                <w:ilvl w:val="0"/>
                <w:numId w:val="10"/>
              </w:numPr>
              <w:ind w:left="322" w:hanging="218"/>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Le développement de prestations de services climatiques jusqu’à l’usager final contribuant à optimiser les rendements de la production des secteurs économiques tel que dans le secteur de l’agriculture. La valorisation monétaire de ces bénéfices à partir des données de la FAO et les résultats d’expériences de terrain évalués dans le cadre de travaux académiques (section 1.2.2 - L’agriculture et la sécurité alimentaire). </w:t>
            </w:r>
          </w:p>
          <w:p w14:paraId="32D2B784" w14:textId="2486D62A" w:rsidR="00BD3BFA" w:rsidRPr="00DF1154" w:rsidRDefault="005F58BC" w:rsidP="00BD3BFA">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Dans l</w:t>
            </w:r>
            <w:r w:rsidR="00BD3BFA" w:rsidRPr="00DF1154">
              <w:rPr>
                <w:rFonts w:asciiTheme="minorHAnsi" w:hAnsiTheme="minorHAnsi" w:cstheme="minorHAnsi"/>
                <w:color w:val="4472C4" w:themeColor="accent1"/>
                <w:sz w:val="22"/>
              </w:rPr>
              <w:t xml:space="preserve">a section 1.2.3 - Les autres secteurs bénéficiaires potentiels des services climatiques, nous évoquons, sans les comptabilisés, les secteurs économiques pouvant bénéficier des servies climatiques. </w:t>
            </w:r>
          </w:p>
          <w:p w14:paraId="58D71B11" w14:textId="29AAFE29" w:rsidR="00BD3BFA" w:rsidRPr="00DF1154" w:rsidRDefault="00BD3BFA" w:rsidP="00BD3BFA">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Les résultats de la modélisation des pertes associées aux risques climatiques de l’initiative SWIO-RAFI seront le support de l’évaluation d’une partie des bénéfices du projet Hydromet, les bénéfices associé</w:t>
            </w:r>
            <w:r w:rsidR="00266EF9" w:rsidRPr="00DF1154">
              <w:rPr>
                <w:rFonts w:asciiTheme="minorHAnsi" w:hAnsiTheme="minorHAnsi" w:cstheme="minorHAnsi"/>
                <w:color w:val="4472C4" w:themeColor="accent1"/>
                <w:sz w:val="22"/>
              </w:rPr>
              <w:t>s à un Service d’Alerte Précoce (</w:t>
            </w:r>
            <w:r w:rsidRPr="00DF1154">
              <w:rPr>
                <w:rFonts w:asciiTheme="minorHAnsi" w:hAnsiTheme="minorHAnsi" w:cstheme="minorHAnsi"/>
                <w:color w:val="4472C4" w:themeColor="accent1"/>
                <w:sz w:val="22"/>
              </w:rPr>
              <w:t>SAP</w:t>
            </w:r>
            <w:r w:rsidR="00266EF9" w:rsidRPr="00DF1154">
              <w:rPr>
                <w:rFonts w:asciiTheme="minorHAnsi" w:hAnsiTheme="minorHAnsi" w:cstheme="minorHAnsi"/>
                <w:color w:val="4472C4" w:themeColor="accent1"/>
                <w:sz w:val="22"/>
              </w:rPr>
              <w:t>)</w:t>
            </w:r>
            <w:r w:rsidRPr="00DF1154">
              <w:rPr>
                <w:rFonts w:asciiTheme="minorHAnsi" w:hAnsiTheme="minorHAnsi" w:cstheme="minorHAnsi"/>
                <w:color w:val="4472C4" w:themeColor="accent1"/>
                <w:sz w:val="22"/>
              </w:rPr>
              <w:t xml:space="preserve">. Ces résultats seront discutés dans la section 1.2.4 - L’initiative SWIO-RAFI. </w:t>
            </w:r>
          </w:p>
          <w:p w14:paraId="4F364C64" w14:textId="77777777" w:rsidR="00BD3BFA" w:rsidRPr="00DF1154" w:rsidRDefault="00BD3BFA" w:rsidP="00BD3BFA">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Dans la section 1.2.5 - Les bénéfices retenus pour l’ACB, nous présentons un bilan des bénéfices quantifiés qui ont été intégrés dans l’analyse coûts-bénéfices. </w:t>
            </w:r>
          </w:p>
          <w:p w14:paraId="5D94A83A" w14:textId="444D7F5D" w:rsidR="00730335" w:rsidRPr="00DF1154" w:rsidRDefault="00BD3BFA" w:rsidP="00BD3BFA">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Le périmètre réduit des bénéfices quantifiés associés au projet Hydromet, et les hypothèses économiques prudentes qui ont été retenues pour l’analyse économique, condui</w:t>
            </w:r>
            <w:r w:rsidR="005F58BC" w:rsidRPr="00DF1154">
              <w:rPr>
                <w:rFonts w:asciiTheme="minorHAnsi" w:hAnsiTheme="minorHAnsi" w:cstheme="minorHAnsi"/>
                <w:color w:val="4472C4" w:themeColor="accent1"/>
                <w:sz w:val="22"/>
              </w:rPr>
              <w:t>sen</w:t>
            </w:r>
            <w:r w:rsidRPr="00DF1154">
              <w:rPr>
                <w:rFonts w:asciiTheme="minorHAnsi" w:hAnsiTheme="minorHAnsi" w:cstheme="minorHAnsi"/>
                <w:color w:val="4472C4" w:themeColor="accent1"/>
                <w:sz w:val="22"/>
              </w:rPr>
              <w:t xml:space="preserve">t à </w:t>
            </w:r>
            <w:r w:rsidRPr="00DF1154">
              <w:rPr>
                <w:rFonts w:asciiTheme="minorHAnsi" w:hAnsiTheme="minorHAnsi" w:cstheme="minorHAnsi"/>
                <w:b/>
                <w:color w:val="4472C4" w:themeColor="accent1"/>
                <w:sz w:val="22"/>
              </w:rPr>
              <w:t>des résultats qui peuvent être considérés comme prudents</w:t>
            </w:r>
            <w:r w:rsidRPr="00DF1154">
              <w:rPr>
                <w:rFonts w:asciiTheme="minorHAnsi" w:hAnsiTheme="minorHAnsi" w:cstheme="minorHAnsi"/>
                <w:color w:val="4472C4" w:themeColor="accent1"/>
                <w:sz w:val="22"/>
              </w:rPr>
              <w:t xml:space="preserve">, puisque reposant sur une estimation minimale des bénéfices du projet.  </w:t>
            </w:r>
          </w:p>
        </w:tc>
      </w:tr>
    </w:tbl>
    <w:p w14:paraId="50C5D69E" w14:textId="1F10B489" w:rsidR="00FC2342" w:rsidRPr="00DF1154" w:rsidRDefault="00FC2342" w:rsidP="00CF6D70">
      <w:pPr>
        <w:pStyle w:val="Heading3"/>
        <w:spacing w:before="0"/>
        <w:rPr>
          <w:rFonts w:asciiTheme="minorHAnsi" w:hAnsiTheme="minorHAnsi" w:cstheme="minorHAnsi"/>
          <w:lang w:val="en-GB"/>
        </w:rPr>
      </w:pPr>
      <w:bookmarkStart w:id="27" w:name="_Toc25252652"/>
      <w:r w:rsidRPr="00DF1154">
        <w:rPr>
          <w:rFonts w:asciiTheme="minorHAnsi" w:hAnsiTheme="minorHAnsi" w:cstheme="minorHAnsi"/>
          <w:lang w:val="en-GB"/>
        </w:rPr>
        <w:t xml:space="preserve">Disaster risk </w:t>
      </w:r>
      <w:r w:rsidR="007C1870" w:rsidRPr="00DF1154">
        <w:rPr>
          <w:rFonts w:asciiTheme="minorHAnsi" w:hAnsiTheme="minorHAnsi" w:cstheme="minorHAnsi"/>
          <w:lang w:val="en-GB"/>
        </w:rPr>
        <w:t>reduction</w:t>
      </w:r>
      <w:r w:rsidR="00B8633A" w:rsidRPr="00DF1154">
        <w:rPr>
          <w:rFonts w:asciiTheme="minorHAnsi" w:hAnsiTheme="minorHAnsi" w:cstheme="minorHAnsi"/>
          <w:lang w:val="en-GB"/>
        </w:rPr>
        <w:t xml:space="preserve"> through Early Warning System</w:t>
      </w:r>
      <w:r w:rsidR="007C1870" w:rsidRPr="00DF1154">
        <w:rPr>
          <w:rFonts w:asciiTheme="minorHAnsi" w:hAnsiTheme="minorHAnsi" w:cstheme="minorHAnsi"/>
          <w:lang w:val="en-GB"/>
        </w:rPr>
        <w:t>s</w:t>
      </w:r>
      <w:bookmarkEnd w:id="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BD3BFA" w:rsidRPr="00DF1154" w14:paraId="529E8481" w14:textId="77777777" w:rsidTr="00A46261">
        <w:tc>
          <w:tcPr>
            <w:tcW w:w="4111" w:type="dxa"/>
          </w:tcPr>
          <w:p w14:paraId="6914C5B7" w14:textId="2C9F536B" w:rsidR="00BD3BFA" w:rsidRPr="00DF1154" w:rsidRDefault="00BD3BFA" w:rsidP="00BD3BFA">
            <w:pPr>
              <w:rPr>
                <w:rFonts w:asciiTheme="minorHAnsi" w:hAnsiTheme="minorHAnsi" w:cstheme="minorHAnsi"/>
                <w:sz w:val="22"/>
                <w:lang w:val="en-GB" w:eastAsia="en-US"/>
              </w:rPr>
            </w:pPr>
            <w:r w:rsidRPr="00DF1154">
              <w:rPr>
                <w:rFonts w:asciiTheme="minorHAnsi" w:hAnsiTheme="minorHAnsi" w:cstheme="minorHAnsi"/>
                <w:sz w:val="22"/>
                <w:lang w:val="en-GB" w:eastAsia="en-US"/>
              </w:rPr>
              <w:t>Feedback on the establi</w:t>
            </w:r>
            <w:r w:rsidR="00F906AF" w:rsidRPr="00DF1154">
              <w:rPr>
                <w:rFonts w:asciiTheme="minorHAnsi" w:hAnsiTheme="minorHAnsi" w:cstheme="minorHAnsi"/>
                <w:sz w:val="22"/>
                <w:lang w:val="en-GB" w:eastAsia="en-US"/>
              </w:rPr>
              <w:t>shment of early warning systems (EWS)</w:t>
            </w:r>
            <w:r w:rsidRPr="00DF1154">
              <w:rPr>
                <w:rFonts w:asciiTheme="minorHAnsi" w:hAnsiTheme="minorHAnsi" w:cstheme="minorHAnsi"/>
                <w:sz w:val="22"/>
                <w:lang w:val="en-GB" w:eastAsia="en-US"/>
              </w:rPr>
              <w:t xml:space="preserve"> shows that these systems are effective in extending the lead times for emergency planning and enabling rapid decisions to be made that protect human lives and livelihoods in the short and longer term. In the short term, EWS can be used to secure all or part of the population and to protect certain assets. In the longer term (e.g. a drought forecast of several weeks) they make it possible to anticipate, for example, agricultural planning (by adjusting the crop calendar) or the implementation of health services. </w:t>
            </w:r>
          </w:p>
          <w:p w14:paraId="5CF1E1BC" w14:textId="339E0FCC" w:rsidR="00BD3BFA" w:rsidRPr="00DF1154" w:rsidRDefault="00BD3BFA" w:rsidP="00BD3BFA">
            <w:pPr>
              <w:rPr>
                <w:rFonts w:asciiTheme="minorHAnsi" w:hAnsiTheme="minorHAnsi" w:cstheme="minorHAnsi"/>
                <w:sz w:val="22"/>
                <w:lang w:val="en-GB" w:eastAsia="en-US"/>
              </w:rPr>
            </w:pPr>
            <w:r w:rsidRPr="00DF1154">
              <w:rPr>
                <w:rFonts w:asciiTheme="minorHAnsi" w:hAnsiTheme="minorHAnsi" w:cstheme="minorHAnsi"/>
                <w:sz w:val="22"/>
                <w:lang w:val="en-GB" w:eastAsia="en-US"/>
              </w:rPr>
              <w:t>The contribution of an EWS to damage mitigation is well described in the academic literature,</w:t>
            </w:r>
            <w:r w:rsidR="000C14B0" w:rsidRPr="00DF1154">
              <w:rPr>
                <w:rStyle w:val="FootnoteReference"/>
                <w:rFonts w:asciiTheme="minorHAnsi" w:hAnsiTheme="minorHAnsi" w:cstheme="minorHAnsi"/>
                <w:sz w:val="22"/>
                <w:lang w:val="en-GB" w:eastAsia="en-US"/>
              </w:rPr>
              <w:footnoteReference w:id="1"/>
            </w:r>
            <w:r w:rsidRPr="00DF1154">
              <w:rPr>
                <w:rFonts w:asciiTheme="minorHAnsi" w:hAnsiTheme="minorHAnsi" w:cstheme="minorHAnsi"/>
                <w:sz w:val="22"/>
                <w:lang w:val="en-GB" w:eastAsia="en-US"/>
              </w:rPr>
              <w:t xml:space="preserve"> highlighting a correlation between preparedness for natural disasters and the effectiveness of mitigation measures.</w:t>
            </w:r>
          </w:p>
          <w:p w14:paraId="466DC47C" w14:textId="4D307D41" w:rsidR="00BD3BFA" w:rsidRPr="00DF1154" w:rsidRDefault="00BD3BFA" w:rsidP="00BD3BFA">
            <w:pPr>
              <w:rPr>
                <w:rFonts w:asciiTheme="minorHAnsi" w:hAnsiTheme="minorHAnsi" w:cstheme="minorHAnsi"/>
                <w:sz w:val="22"/>
                <w:lang w:val="en-GB" w:eastAsia="en-US"/>
              </w:rPr>
            </w:pPr>
            <w:r w:rsidRPr="00DF1154">
              <w:rPr>
                <w:rFonts w:asciiTheme="minorHAnsi" w:hAnsiTheme="minorHAnsi" w:cstheme="minorHAnsi"/>
                <w:sz w:val="22"/>
                <w:lang w:val="en-GB" w:eastAsia="en-US"/>
              </w:rPr>
              <w:t>Schroter et al (2008),</w:t>
            </w:r>
            <w:r w:rsidR="000C14B0" w:rsidRPr="00DF1154">
              <w:rPr>
                <w:rStyle w:val="FootnoteReference"/>
                <w:rFonts w:asciiTheme="minorHAnsi" w:hAnsiTheme="minorHAnsi" w:cstheme="minorHAnsi"/>
                <w:sz w:val="22"/>
                <w:lang w:val="en-GB" w:eastAsia="en-US"/>
              </w:rPr>
              <w:footnoteReference w:id="2"/>
            </w:r>
            <w:r w:rsidRPr="00DF1154">
              <w:rPr>
                <w:rFonts w:asciiTheme="minorHAnsi" w:hAnsiTheme="minorHAnsi" w:cstheme="minorHAnsi"/>
                <w:sz w:val="22"/>
                <w:lang w:val="en-GB" w:eastAsia="en-US"/>
              </w:rPr>
              <w:t xml:space="preserve"> on watersheds in Spain and Austria, present results in which they assess a correlation between preparedness and effectiveness of mitigation measures to reduce flash flood damage. Based on a survey of potential users of an EWS, respondents were asked: "Suppose you received an alert shortly before the flood occurred, what percentage could you reduce th</w:t>
            </w:r>
            <w:r w:rsidR="000C14B0" w:rsidRPr="00DF1154">
              <w:rPr>
                <w:rFonts w:asciiTheme="minorHAnsi" w:hAnsiTheme="minorHAnsi" w:cstheme="minorHAnsi"/>
                <w:sz w:val="22"/>
                <w:lang w:val="en-GB" w:eastAsia="en-US"/>
              </w:rPr>
              <w:t>e damage caused by the floods?".</w:t>
            </w:r>
            <w:r w:rsidRPr="00DF1154">
              <w:rPr>
                <w:rFonts w:asciiTheme="minorHAnsi" w:hAnsiTheme="minorHAnsi" w:cstheme="minorHAnsi"/>
                <w:sz w:val="22"/>
                <w:lang w:val="en-GB" w:eastAsia="en-US"/>
              </w:rPr>
              <w:t xml:space="preserve"> The authors show that when information on the arrival of the flood was available within twelve hours before, it would be possible to reduce the costs of the damage caused by 60%, while for one hour the damage reduction would be 20%. </w:t>
            </w:r>
          </w:p>
          <w:p w14:paraId="7C17A50E" w14:textId="7F40E9A7" w:rsidR="00BD3BFA" w:rsidRPr="00DF1154" w:rsidRDefault="00BD3BFA" w:rsidP="00BD3BFA">
            <w:pPr>
              <w:rPr>
                <w:rFonts w:asciiTheme="minorHAnsi" w:hAnsiTheme="minorHAnsi" w:cstheme="minorHAnsi"/>
                <w:sz w:val="22"/>
                <w:lang w:val="en-GB" w:eastAsia="en-US"/>
              </w:rPr>
            </w:pPr>
            <w:r w:rsidRPr="00DF1154">
              <w:rPr>
                <w:rFonts w:asciiTheme="minorHAnsi" w:hAnsiTheme="minorHAnsi" w:cstheme="minorHAnsi"/>
                <w:sz w:val="22"/>
                <w:lang w:val="en-GB" w:eastAsia="en-US"/>
              </w:rPr>
              <w:t>More recently, B.S.H.H.M. Fakhruddin and L. Schick (2019),</w:t>
            </w:r>
            <w:r w:rsidR="000C14B0" w:rsidRPr="00DF1154">
              <w:rPr>
                <w:rStyle w:val="FootnoteReference"/>
                <w:rFonts w:asciiTheme="minorHAnsi" w:hAnsiTheme="minorHAnsi" w:cstheme="minorHAnsi"/>
                <w:sz w:val="22"/>
                <w:lang w:val="en-GB" w:eastAsia="en-US"/>
              </w:rPr>
              <w:footnoteReference w:id="3"/>
            </w:r>
            <w:r w:rsidRPr="00DF1154">
              <w:rPr>
                <w:rFonts w:asciiTheme="minorHAnsi" w:hAnsiTheme="minorHAnsi" w:cstheme="minorHAnsi"/>
                <w:sz w:val="22"/>
                <w:lang w:val="en-GB" w:eastAsia="en-US"/>
              </w:rPr>
              <w:t xml:space="preserve"> evaluate and quantify, on the basis of experience feedback on losses associated with cyclone Evan in 2012 on the island of SAMOA, the costs that cou</w:t>
            </w:r>
            <w:r w:rsidR="00266EF9" w:rsidRPr="00DF1154">
              <w:rPr>
                <w:rFonts w:asciiTheme="minorHAnsi" w:hAnsiTheme="minorHAnsi" w:cstheme="minorHAnsi"/>
                <w:sz w:val="22"/>
                <w:lang w:val="en-GB" w:eastAsia="en-US"/>
              </w:rPr>
              <w:t>ld have been avoided with an EWS</w:t>
            </w:r>
            <w:r w:rsidRPr="00DF1154">
              <w:rPr>
                <w:rFonts w:asciiTheme="minorHAnsi" w:hAnsiTheme="minorHAnsi" w:cstheme="minorHAnsi"/>
                <w:sz w:val="22"/>
                <w:lang w:val="en-GB" w:eastAsia="en-US"/>
              </w:rPr>
              <w:t xml:space="preserve">. </w:t>
            </w:r>
          </w:p>
          <w:p w14:paraId="4096AD33" w14:textId="5B214DC2" w:rsidR="00BD3BFA" w:rsidRPr="00DF1154" w:rsidRDefault="00BD3BFA" w:rsidP="00BD3BFA">
            <w:pPr>
              <w:rPr>
                <w:rFonts w:asciiTheme="minorHAnsi" w:hAnsiTheme="minorHAnsi" w:cstheme="minorHAnsi"/>
                <w:sz w:val="22"/>
                <w:lang w:val="en-GB" w:eastAsia="en-US"/>
              </w:rPr>
            </w:pPr>
            <w:r w:rsidRPr="00DF1154">
              <w:rPr>
                <w:rFonts w:asciiTheme="minorHAnsi" w:hAnsiTheme="minorHAnsi" w:cstheme="minorHAnsi"/>
                <w:sz w:val="22"/>
                <w:lang w:val="en-GB" w:eastAsia="en-US"/>
              </w:rPr>
              <w:t>The table below lists the</w:t>
            </w:r>
            <w:r w:rsidR="00266EF9" w:rsidRPr="00DF1154">
              <w:rPr>
                <w:rFonts w:asciiTheme="minorHAnsi" w:hAnsiTheme="minorHAnsi" w:cstheme="minorHAnsi"/>
                <w:sz w:val="22"/>
                <w:lang w:val="en-GB" w:eastAsia="en-US"/>
              </w:rPr>
              <w:t xml:space="preserve"> benefits associated with an EWS</w:t>
            </w:r>
            <w:r w:rsidRPr="00DF1154">
              <w:rPr>
                <w:rFonts w:asciiTheme="minorHAnsi" w:hAnsiTheme="minorHAnsi" w:cstheme="minorHAnsi"/>
                <w:sz w:val="22"/>
                <w:lang w:val="en-GB" w:eastAsia="en-US"/>
              </w:rPr>
              <w:t>, by impact type.</w:t>
            </w:r>
          </w:p>
        </w:tc>
        <w:tc>
          <w:tcPr>
            <w:tcW w:w="4951" w:type="dxa"/>
          </w:tcPr>
          <w:p w14:paraId="702C659C" w14:textId="4016D338" w:rsidR="00A46261" w:rsidRPr="00DF1154" w:rsidRDefault="00A46261" w:rsidP="00A46261">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Les retours d’expérience sur la mise en plac</w:t>
            </w:r>
            <w:r w:rsidR="00F906AF" w:rsidRPr="00DF1154">
              <w:rPr>
                <w:rFonts w:asciiTheme="minorHAnsi" w:hAnsiTheme="minorHAnsi" w:cstheme="minorHAnsi"/>
                <w:color w:val="4472C4" w:themeColor="accent1"/>
                <w:sz w:val="22"/>
              </w:rPr>
              <w:t>e de systèmes d’alerte précoce (</w:t>
            </w:r>
            <w:r w:rsidRPr="00DF1154">
              <w:rPr>
                <w:rFonts w:asciiTheme="minorHAnsi" w:hAnsiTheme="minorHAnsi" w:cstheme="minorHAnsi"/>
                <w:color w:val="4472C4" w:themeColor="accent1"/>
                <w:sz w:val="22"/>
              </w:rPr>
              <w:t>SAP</w:t>
            </w:r>
            <w:r w:rsidR="00F906AF" w:rsidRPr="00DF1154">
              <w:rPr>
                <w:rFonts w:asciiTheme="minorHAnsi" w:hAnsiTheme="minorHAnsi" w:cstheme="minorHAnsi"/>
                <w:color w:val="4472C4" w:themeColor="accent1"/>
                <w:sz w:val="22"/>
              </w:rPr>
              <w:t>)</w:t>
            </w:r>
            <w:r w:rsidRPr="00DF1154">
              <w:rPr>
                <w:rFonts w:asciiTheme="minorHAnsi" w:hAnsiTheme="minorHAnsi" w:cstheme="minorHAnsi"/>
                <w:color w:val="4472C4" w:themeColor="accent1"/>
                <w:sz w:val="22"/>
              </w:rPr>
              <w:t xml:space="preserve"> montrent que ces systèmes sont efficaces dans la mesure où ils allongent les délais d’anticipation pour la planification d’urgence et permettent de prendre des décisions rapides qui protègent les vies humaines et les moyens de subsistance à court et plus long terme. Sur une courte échéance, les SAP permettent de mettre en sécurité tout ou partie de la population et de protéger certains biens. A plus longue échéance (par exemple, une prévision de sécheresse à plusieurs semaines) ils permettent d’anticiper, par exemple, la planification agricole (en ajustant le calendrier cultural) ou la mise en place de services sanitaires. </w:t>
            </w:r>
          </w:p>
          <w:p w14:paraId="7242F300" w14:textId="7392A87E" w:rsidR="00A46261" w:rsidRPr="00DF1154" w:rsidRDefault="00A46261" w:rsidP="00A46261">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La contribution d’un SAP à </w:t>
            </w:r>
            <w:r w:rsidR="000C14B0" w:rsidRPr="00DF1154">
              <w:rPr>
                <w:rFonts w:asciiTheme="minorHAnsi" w:hAnsiTheme="minorHAnsi" w:cstheme="minorHAnsi"/>
                <w:color w:val="4472C4" w:themeColor="accent1"/>
                <w:sz w:val="22"/>
              </w:rPr>
              <w:t xml:space="preserve">l’atténuation </w:t>
            </w:r>
            <w:r w:rsidRPr="00DF1154">
              <w:rPr>
                <w:rFonts w:asciiTheme="minorHAnsi" w:hAnsiTheme="minorHAnsi" w:cstheme="minorHAnsi"/>
                <w:color w:val="4472C4" w:themeColor="accent1"/>
                <w:sz w:val="22"/>
              </w:rPr>
              <w:t>des dégâts est bien décrite dans la littérature académique,</w:t>
            </w:r>
            <w:r w:rsidR="000C14B0" w:rsidRPr="00DF1154">
              <w:rPr>
                <w:rFonts w:asciiTheme="minorHAnsi" w:hAnsiTheme="minorHAnsi" w:cstheme="minorHAnsi"/>
                <w:color w:val="4472C4" w:themeColor="accent1"/>
                <w:sz w:val="22"/>
                <w:vertAlign w:val="superscript"/>
              </w:rPr>
              <w:t>1</w:t>
            </w:r>
            <w:r w:rsidRPr="00DF1154">
              <w:rPr>
                <w:rFonts w:asciiTheme="minorHAnsi" w:hAnsiTheme="minorHAnsi" w:cstheme="minorHAnsi"/>
                <w:color w:val="4472C4" w:themeColor="accent1"/>
                <w:sz w:val="22"/>
              </w:rPr>
              <w:t xml:space="preserve"> mettant en évidence une corrélation entre la préparation à l’avènement d’une catastrophe naturelle et l'efficacité des mesures d'atténuation.</w:t>
            </w:r>
          </w:p>
          <w:p w14:paraId="0D714568" w14:textId="4FA54142" w:rsidR="00A46261" w:rsidRPr="00DF1154" w:rsidRDefault="000C14B0" w:rsidP="00A46261">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Schroter et al (2008)</w:t>
            </w:r>
            <w:r w:rsidR="00A46261" w:rsidRPr="00DF1154">
              <w:rPr>
                <w:rFonts w:asciiTheme="minorHAnsi" w:hAnsiTheme="minorHAnsi" w:cstheme="minorHAnsi"/>
                <w:color w:val="4472C4" w:themeColor="accent1"/>
                <w:sz w:val="22"/>
              </w:rPr>
              <w:t>,</w:t>
            </w:r>
            <w:r w:rsidRPr="00DF1154">
              <w:rPr>
                <w:rFonts w:asciiTheme="minorHAnsi" w:hAnsiTheme="minorHAnsi" w:cstheme="minorHAnsi"/>
                <w:color w:val="4472C4" w:themeColor="accent1"/>
                <w:sz w:val="22"/>
                <w:vertAlign w:val="superscript"/>
              </w:rPr>
              <w:t>2</w:t>
            </w:r>
            <w:r w:rsidR="00A46261" w:rsidRPr="00DF1154">
              <w:rPr>
                <w:rFonts w:asciiTheme="minorHAnsi" w:hAnsiTheme="minorHAnsi" w:cstheme="minorHAnsi"/>
                <w:color w:val="4472C4" w:themeColor="accent1"/>
                <w:sz w:val="22"/>
              </w:rPr>
              <w:t xml:space="preserve"> sur des bassins versants en Espagne et en Autriche, présentent des résultats dans lesquels ils évaluent une corrélation entre l'état de préparation et l'efficacité des mesures d'atténuation visant à réduire les dommages causés par les inondations (flash flood). En se basant sur une enquête auprès d'utilisateurs potentiels d'un SAP, il a été a demandé aux personnes interrogées : « Supposons que vous receviez une alerte peu de temps avant l’arrivée de la crue, de quel pourcentage pourriez-vous réduire les dégâts causés par les inondations ? ».  Les auteurs montrent que lorsque l’information sur l’arrivée de la crue était disponible dans un délai de douze heures avant, il serait possible de réduire les coûts des dommages occasionnés de 60%, alors que pour un délai d’une heure la réduction des dommages serait de 20%. </w:t>
            </w:r>
          </w:p>
          <w:p w14:paraId="4D806ABE" w14:textId="745BB714" w:rsidR="00A46261" w:rsidRPr="00DF1154" w:rsidRDefault="00A46261" w:rsidP="00A46261">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Plus récemment, B.S.H.M.</w:t>
            </w:r>
            <w:r w:rsidR="000C14B0" w:rsidRPr="00DF1154">
              <w:rPr>
                <w:rFonts w:asciiTheme="minorHAnsi" w:hAnsiTheme="minorHAnsi" w:cstheme="minorHAnsi"/>
                <w:color w:val="4472C4" w:themeColor="accent1"/>
                <w:sz w:val="22"/>
              </w:rPr>
              <w:t xml:space="preserve"> Fakhruddin et L. Schick (2019)</w:t>
            </w:r>
            <w:r w:rsidR="000C14B0" w:rsidRPr="00DF1154">
              <w:rPr>
                <w:rFonts w:asciiTheme="minorHAnsi" w:hAnsiTheme="minorHAnsi" w:cstheme="minorHAnsi"/>
                <w:color w:val="4472C4" w:themeColor="accent1"/>
                <w:sz w:val="22"/>
                <w:vertAlign w:val="superscript"/>
              </w:rPr>
              <w:t>3</w:t>
            </w:r>
            <w:r w:rsidRPr="00DF1154">
              <w:rPr>
                <w:rFonts w:asciiTheme="minorHAnsi" w:hAnsiTheme="minorHAnsi" w:cstheme="minorHAnsi"/>
                <w:color w:val="4472C4" w:themeColor="accent1"/>
                <w:sz w:val="22"/>
              </w:rPr>
              <w:t xml:space="preserve">, évaluent et quantifient, sur la base de retour d’expérience des pertes associés au cyclone Evan en 2012 sur l’ile de SAMOA, les coûts qui auraient pu être évités avec un SAP. </w:t>
            </w:r>
          </w:p>
          <w:p w14:paraId="1E3AD8DE" w14:textId="528BCB32" w:rsidR="00BD3BFA" w:rsidRPr="00DF1154" w:rsidRDefault="00A46261" w:rsidP="00A46261">
            <w:pPr>
              <w:rPr>
                <w:rFonts w:asciiTheme="minorHAnsi" w:hAnsiTheme="minorHAnsi" w:cstheme="minorHAnsi"/>
                <w:sz w:val="22"/>
              </w:rPr>
            </w:pPr>
            <w:r w:rsidRPr="00DF1154">
              <w:rPr>
                <w:rFonts w:asciiTheme="minorHAnsi" w:hAnsiTheme="minorHAnsi" w:cstheme="minorHAnsi"/>
                <w:color w:val="4472C4" w:themeColor="accent1"/>
                <w:sz w:val="22"/>
              </w:rPr>
              <w:t>Le tableau ci-dessous présente une liste des bénéfices associé à un SAP, par type d’impact.</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1"/>
        <w:gridCol w:w="3413"/>
        <w:gridCol w:w="4188"/>
      </w:tblGrid>
      <w:tr w:rsidR="00FC2342" w:rsidRPr="00DF1154" w14:paraId="6974EE5C" w14:textId="77777777" w:rsidTr="00472FB4">
        <w:trPr>
          <w:trHeight w:val="20"/>
        </w:trPr>
        <w:tc>
          <w:tcPr>
            <w:tcW w:w="0" w:type="auto"/>
            <w:shd w:val="clear" w:color="000000" w:fill="51636C"/>
            <w:vAlign w:val="center"/>
            <w:hideMark/>
          </w:tcPr>
          <w:p w14:paraId="037D8E90" w14:textId="77777777" w:rsidR="00FC2342" w:rsidRPr="00DF1154" w:rsidRDefault="00FC2342" w:rsidP="00CF6D70">
            <w:pPr>
              <w:spacing w:after="0" w:line="240" w:lineRule="auto"/>
              <w:jc w:val="center"/>
              <w:rPr>
                <w:rFonts w:eastAsia="Times New Roman" w:cstheme="minorHAnsi"/>
                <w:color w:val="FFFFFF"/>
                <w:sz w:val="16"/>
                <w:szCs w:val="16"/>
                <w:lang w:val="en-GB" w:eastAsia="fr-FR"/>
              </w:rPr>
            </w:pPr>
            <w:r w:rsidRPr="00DF1154">
              <w:rPr>
                <w:rFonts w:eastAsia="Times New Roman" w:cstheme="minorHAnsi"/>
                <w:color w:val="FFFFFF"/>
                <w:sz w:val="16"/>
                <w:szCs w:val="16"/>
                <w:lang w:val="en-GB" w:eastAsia="fr-FR"/>
              </w:rPr>
              <w:t>Type of Impact</w:t>
            </w:r>
          </w:p>
        </w:tc>
        <w:tc>
          <w:tcPr>
            <w:tcW w:w="0" w:type="auto"/>
            <w:shd w:val="clear" w:color="000000" w:fill="51636C"/>
            <w:noWrap/>
            <w:vAlign w:val="center"/>
            <w:hideMark/>
          </w:tcPr>
          <w:p w14:paraId="02D2EB94" w14:textId="545BAE6D" w:rsidR="00FC2342" w:rsidRPr="00DF1154" w:rsidRDefault="00266EF9" w:rsidP="00CF6D70">
            <w:pPr>
              <w:spacing w:after="0" w:line="240" w:lineRule="auto"/>
              <w:jc w:val="center"/>
              <w:rPr>
                <w:rFonts w:eastAsia="Times New Roman" w:cstheme="minorHAnsi"/>
                <w:color w:val="FFFFFF"/>
                <w:sz w:val="16"/>
                <w:szCs w:val="16"/>
                <w:lang w:val="en-GB" w:eastAsia="fr-FR"/>
              </w:rPr>
            </w:pPr>
            <w:r w:rsidRPr="00DF1154">
              <w:rPr>
                <w:rFonts w:eastAsia="Times New Roman" w:cstheme="minorHAnsi"/>
                <w:color w:val="FFFFFF"/>
                <w:sz w:val="16"/>
                <w:szCs w:val="16"/>
                <w:lang w:val="en-GB" w:eastAsia="fr-FR"/>
              </w:rPr>
              <w:t>Without EWS</w:t>
            </w:r>
          </w:p>
        </w:tc>
        <w:tc>
          <w:tcPr>
            <w:tcW w:w="0" w:type="auto"/>
            <w:shd w:val="clear" w:color="000000" w:fill="51636C"/>
            <w:noWrap/>
            <w:vAlign w:val="center"/>
            <w:hideMark/>
          </w:tcPr>
          <w:p w14:paraId="70A44842" w14:textId="0CB9D2FD" w:rsidR="00FC2342" w:rsidRPr="00DF1154" w:rsidRDefault="00FC2342" w:rsidP="00CF6D70">
            <w:pPr>
              <w:spacing w:after="0" w:line="240" w:lineRule="auto"/>
              <w:jc w:val="center"/>
              <w:rPr>
                <w:rFonts w:eastAsia="Times New Roman" w:cstheme="minorHAnsi"/>
                <w:color w:val="FFFFFF"/>
                <w:sz w:val="16"/>
                <w:szCs w:val="16"/>
                <w:lang w:val="en-GB" w:eastAsia="fr-FR"/>
              </w:rPr>
            </w:pPr>
            <w:r w:rsidRPr="00DF1154">
              <w:rPr>
                <w:rFonts w:eastAsia="Times New Roman" w:cstheme="minorHAnsi"/>
                <w:color w:val="FFFFFF"/>
                <w:sz w:val="16"/>
                <w:szCs w:val="16"/>
                <w:lang w:val="en-GB" w:eastAsia="fr-FR"/>
              </w:rPr>
              <w:t>With</w:t>
            </w:r>
            <w:r w:rsidR="00266EF9" w:rsidRPr="00DF1154">
              <w:rPr>
                <w:rFonts w:eastAsia="Times New Roman" w:cstheme="minorHAnsi"/>
                <w:color w:val="FFFFFF"/>
                <w:sz w:val="16"/>
                <w:szCs w:val="16"/>
                <w:lang w:val="en-GB" w:eastAsia="fr-FR"/>
              </w:rPr>
              <w:t xml:space="preserve"> EWS</w:t>
            </w:r>
          </w:p>
        </w:tc>
      </w:tr>
      <w:tr w:rsidR="001D26D9" w:rsidRPr="00DF1154" w14:paraId="63FF1BA4" w14:textId="77777777" w:rsidTr="00472FB4">
        <w:trPr>
          <w:trHeight w:val="471"/>
        </w:trPr>
        <w:tc>
          <w:tcPr>
            <w:tcW w:w="0" w:type="auto"/>
            <w:vMerge w:val="restart"/>
            <w:shd w:val="clear" w:color="000000" w:fill="00A4C0"/>
            <w:vAlign w:val="center"/>
            <w:hideMark/>
          </w:tcPr>
          <w:p w14:paraId="45E91CDB" w14:textId="77777777" w:rsidR="001D26D9" w:rsidRPr="00DF1154" w:rsidRDefault="001D26D9" w:rsidP="00CF6D70">
            <w:pPr>
              <w:spacing w:after="0" w:line="240" w:lineRule="auto"/>
              <w:jc w:val="center"/>
              <w:rPr>
                <w:rFonts w:eastAsia="Times New Roman" w:cstheme="minorHAnsi"/>
                <w:color w:val="000000"/>
                <w:sz w:val="16"/>
                <w:szCs w:val="16"/>
                <w:lang w:val="en-GB" w:eastAsia="fr-FR"/>
              </w:rPr>
            </w:pPr>
            <w:r w:rsidRPr="00DF1154">
              <w:rPr>
                <w:rFonts w:eastAsia="Times New Roman" w:cstheme="minorHAnsi"/>
                <w:color w:val="FFFFFF" w:themeColor="background1"/>
                <w:sz w:val="16"/>
                <w:szCs w:val="16"/>
                <w:lang w:val="en-GB" w:eastAsia="fr-FR"/>
              </w:rPr>
              <w:t>Natural, Physical and Economic</w:t>
            </w:r>
          </w:p>
        </w:tc>
        <w:tc>
          <w:tcPr>
            <w:tcW w:w="0" w:type="auto"/>
            <w:shd w:val="clear" w:color="auto" w:fill="auto"/>
            <w:hideMark/>
          </w:tcPr>
          <w:p w14:paraId="1B04EACE"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Damage to homes, loss of property</w:t>
            </w:r>
          </w:p>
        </w:tc>
        <w:tc>
          <w:tcPr>
            <w:tcW w:w="0" w:type="auto"/>
            <w:shd w:val="clear" w:color="auto" w:fill="auto"/>
            <w:hideMark/>
          </w:tcPr>
          <w:p w14:paraId="26B0B43C"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Damage to homes avoided in some cases and damage to property avoided on time.</w:t>
            </w:r>
          </w:p>
        </w:tc>
      </w:tr>
      <w:tr w:rsidR="001D26D9" w:rsidRPr="00DF1154" w14:paraId="744B5935" w14:textId="77777777" w:rsidTr="00472FB4">
        <w:trPr>
          <w:trHeight w:val="20"/>
        </w:trPr>
        <w:tc>
          <w:tcPr>
            <w:tcW w:w="0" w:type="auto"/>
            <w:vMerge/>
            <w:vAlign w:val="center"/>
            <w:hideMark/>
          </w:tcPr>
          <w:p w14:paraId="4CD4451C" w14:textId="77777777" w:rsidR="001D26D9" w:rsidRPr="00DF1154" w:rsidRDefault="001D26D9" w:rsidP="00CF6D70">
            <w:pPr>
              <w:spacing w:after="0" w:line="240" w:lineRule="auto"/>
              <w:jc w:val="center"/>
              <w:rPr>
                <w:rFonts w:eastAsia="Times New Roman" w:cstheme="minorHAnsi"/>
                <w:color w:val="000000"/>
                <w:sz w:val="16"/>
                <w:szCs w:val="16"/>
                <w:lang w:val="en-GB" w:eastAsia="fr-FR"/>
              </w:rPr>
            </w:pPr>
          </w:p>
        </w:tc>
        <w:tc>
          <w:tcPr>
            <w:tcW w:w="0" w:type="auto"/>
            <w:shd w:val="clear" w:color="auto" w:fill="auto"/>
            <w:hideMark/>
          </w:tcPr>
          <w:p w14:paraId="066C178C"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Agriculture: crop damage, loss or damage to tools and equipment</w:t>
            </w:r>
          </w:p>
        </w:tc>
        <w:tc>
          <w:tcPr>
            <w:tcW w:w="0" w:type="auto"/>
            <w:shd w:val="clear" w:color="auto" w:fill="auto"/>
            <w:hideMark/>
          </w:tcPr>
          <w:p w14:paraId="7BCFF733"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Agriculture: crop damage avoided, where possible, by early harvesting. Damage to tools and equipment avoided</w:t>
            </w:r>
          </w:p>
        </w:tc>
      </w:tr>
      <w:tr w:rsidR="001D26D9" w:rsidRPr="00DF1154" w14:paraId="6FDEEC27" w14:textId="77777777" w:rsidTr="00472FB4">
        <w:trPr>
          <w:trHeight w:val="20"/>
        </w:trPr>
        <w:tc>
          <w:tcPr>
            <w:tcW w:w="0" w:type="auto"/>
            <w:vMerge/>
            <w:vAlign w:val="center"/>
            <w:hideMark/>
          </w:tcPr>
          <w:p w14:paraId="09AA45DC" w14:textId="77777777" w:rsidR="001D26D9" w:rsidRPr="00DF1154" w:rsidRDefault="001D26D9" w:rsidP="00CF6D70">
            <w:pPr>
              <w:spacing w:after="0" w:line="240" w:lineRule="auto"/>
              <w:jc w:val="center"/>
              <w:rPr>
                <w:rFonts w:eastAsia="Times New Roman" w:cstheme="minorHAnsi"/>
                <w:color w:val="000000"/>
                <w:sz w:val="16"/>
                <w:szCs w:val="16"/>
                <w:lang w:val="en-GB" w:eastAsia="fr-FR"/>
              </w:rPr>
            </w:pPr>
          </w:p>
        </w:tc>
        <w:tc>
          <w:tcPr>
            <w:tcW w:w="0" w:type="auto"/>
            <w:shd w:val="clear" w:color="auto" w:fill="auto"/>
            <w:hideMark/>
          </w:tcPr>
          <w:p w14:paraId="6446C949"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Fishing: Damaged fish, fishing infrastructure, nets and other fishing equipment</w:t>
            </w:r>
          </w:p>
        </w:tc>
        <w:tc>
          <w:tcPr>
            <w:tcW w:w="0" w:type="auto"/>
            <w:shd w:val="clear" w:color="auto" w:fill="auto"/>
            <w:hideMark/>
          </w:tcPr>
          <w:p w14:paraId="0AA4D07C"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Fishing: Fish harvesting, removal of nets and equipment (70% reduction in damage)</w:t>
            </w:r>
          </w:p>
        </w:tc>
      </w:tr>
      <w:tr w:rsidR="001D26D9" w:rsidRPr="00DF1154" w14:paraId="4ABD68C6" w14:textId="77777777" w:rsidTr="00472FB4">
        <w:trPr>
          <w:trHeight w:val="20"/>
        </w:trPr>
        <w:tc>
          <w:tcPr>
            <w:tcW w:w="0" w:type="auto"/>
            <w:vMerge/>
            <w:vAlign w:val="center"/>
            <w:hideMark/>
          </w:tcPr>
          <w:p w14:paraId="56167C78" w14:textId="77777777" w:rsidR="001D26D9" w:rsidRPr="00DF1154" w:rsidRDefault="001D26D9" w:rsidP="00CF6D70">
            <w:pPr>
              <w:spacing w:after="0" w:line="240" w:lineRule="auto"/>
              <w:jc w:val="center"/>
              <w:rPr>
                <w:rFonts w:eastAsia="Times New Roman" w:cstheme="minorHAnsi"/>
                <w:color w:val="000000"/>
                <w:sz w:val="16"/>
                <w:szCs w:val="16"/>
                <w:lang w:val="en-GB" w:eastAsia="fr-FR"/>
              </w:rPr>
            </w:pPr>
          </w:p>
        </w:tc>
        <w:tc>
          <w:tcPr>
            <w:tcW w:w="0" w:type="auto"/>
            <w:shd w:val="clear" w:color="auto" w:fill="auto"/>
            <w:hideMark/>
          </w:tcPr>
          <w:p w14:paraId="37B1DB70"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Livestock: Loss or damage to most poultry, farm animals, fodder and straw</w:t>
            </w:r>
          </w:p>
        </w:tc>
        <w:tc>
          <w:tcPr>
            <w:tcW w:w="0" w:type="auto"/>
            <w:shd w:val="clear" w:color="auto" w:fill="auto"/>
            <w:hideMark/>
          </w:tcPr>
          <w:p w14:paraId="3D3C3B58"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Livestock: Poultry, farm animals, fodder and straw are secured (45% damage reduction)</w:t>
            </w:r>
          </w:p>
        </w:tc>
      </w:tr>
      <w:tr w:rsidR="001D26D9" w:rsidRPr="00DF1154" w14:paraId="3F8B2FBB" w14:textId="77777777" w:rsidTr="00472FB4">
        <w:trPr>
          <w:trHeight w:val="20"/>
        </w:trPr>
        <w:tc>
          <w:tcPr>
            <w:tcW w:w="0" w:type="auto"/>
            <w:vMerge/>
            <w:vAlign w:val="center"/>
            <w:hideMark/>
          </w:tcPr>
          <w:p w14:paraId="5F694A8C" w14:textId="77777777" w:rsidR="001D26D9" w:rsidRPr="00DF1154" w:rsidRDefault="001D26D9" w:rsidP="00CF6D70">
            <w:pPr>
              <w:spacing w:after="0" w:line="240" w:lineRule="auto"/>
              <w:jc w:val="center"/>
              <w:rPr>
                <w:rFonts w:eastAsia="Times New Roman" w:cstheme="minorHAnsi"/>
                <w:color w:val="000000"/>
                <w:sz w:val="16"/>
                <w:szCs w:val="16"/>
                <w:lang w:val="en-GB" w:eastAsia="fr-FR"/>
              </w:rPr>
            </w:pPr>
          </w:p>
        </w:tc>
        <w:tc>
          <w:tcPr>
            <w:tcW w:w="0" w:type="auto"/>
            <w:shd w:val="clear" w:color="auto" w:fill="auto"/>
            <w:hideMark/>
          </w:tcPr>
          <w:p w14:paraId="655DB5CC"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Offices and schools: Loss of cash, damage to equipment and furniture</w:t>
            </w:r>
          </w:p>
        </w:tc>
        <w:tc>
          <w:tcPr>
            <w:tcW w:w="0" w:type="auto"/>
            <w:shd w:val="clear" w:color="auto" w:fill="auto"/>
            <w:hideMark/>
          </w:tcPr>
          <w:p w14:paraId="57144440"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Offices and schools: No loss of cash, equipment and protected furniture (15% reduction in damage)</w:t>
            </w:r>
          </w:p>
        </w:tc>
      </w:tr>
      <w:tr w:rsidR="001D26D9" w:rsidRPr="00DF1154" w14:paraId="00714DE0" w14:textId="77777777" w:rsidTr="00472FB4">
        <w:trPr>
          <w:trHeight w:val="20"/>
        </w:trPr>
        <w:tc>
          <w:tcPr>
            <w:tcW w:w="0" w:type="auto"/>
            <w:vMerge w:val="restart"/>
            <w:shd w:val="clear" w:color="000000" w:fill="00A4C0"/>
            <w:vAlign w:val="center"/>
            <w:hideMark/>
          </w:tcPr>
          <w:p w14:paraId="59B2E2A9" w14:textId="77777777" w:rsidR="001D26D9" w:rsidRPr="00DF1154" w:rsidRDefault="001D26D9" w:rsidP="00CF6D70">
            <w:pPr>
              <w:spacing w:after="0" w:line="240" w:lineRule="auto"/>
              <w:jc w:val="center"/>
              <w:rPr>
                <w:rFonts w:eastAsia="Times New Roman" w:cstheme="minorHAnsi"/>
                <w:color w:val="FFFFFF"/>
                <w:sz w:val="16"/>
                <w:szCs w:val="16"/>
                <w:lang w:val="en-GB" w:eastAsia="fr-FR"/>
              </w:rPr>
            </w:pPr>
            <w:r w:rsidRPr="00DF1154">
              <w:rPr>
                <w:rFonts w:eastAsia="Times New Roman" w:cstheme="minorHAnsi"/>
                <w:color w:val="FFFFFF"/>
                <w:sz w:val="16"/>
                <w:szCs w:val="16"/>
                <w:lang w:val="en-GB" w:eastAsia="fr-FR"/>
              </w:rPr>
              <w:t>Human</w:t>
            </w:r>
          </w:p>
        </w:tc>
        <w:tc>
          <w:tcPr>
            <w:tcW w:w="0" w:type="auto"/>
            <w:shd w:val="clear" w:color="auto" w:fill="auto"/>
            <w:hideMark/>
          </w:tcPr>
          <w:p w14:paraId="3EAE6368"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Loss of human life</w:t>
            </w:r>
          </w:p>
        </w:tc>
        <w:tc>
          <w:tcPr>
            <w:tcW w:w="0" w:type="auto"/>
            <w:shd w:val="clear" w:color="auto" w:fill="auto"/>
            <w:hideMark/>
          </w:tcPr>
          <w:p w14:paraId="432869D8"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Losses of human life avoided</w:t>
            </w:r>
          </w:p>
        </w:tc>
      </w:tr>
      <w:tr w:rsidR="001D26D9" w:rsidRPr="00DF1154" w14:paraId="7F18334A" w14:textId="77777777" w:rsidTr="00472FB4">
        <w:trPr>
          <w:trHeight w:val="20"/>
        </w:trPr>
        <w:tc>
          <w:tcPr>
            <w:tcW w:w="0" w:type="auto"/>
            <w:vMerge/>
            <w:vAlign w:val="center"/>
            <w:hideMark/>
          </w:tcPr>
          <w:p w14:paraId="15C54C04" w14:textId="77777777" w:rsidR="001D26D9" w:rsidRPr="00DF1154" w:rsidRDefault="001D26D9" w:rsidP="00CF6D70">
            <w:pPr>
              <w:spacing w:after="0" w:line="240" w:lineRule="auto"/>
              <w:jc w:val="center"/>
              <w:rPr>
                <w:rFonts w:eastAsia="Times New Roman" w:cstheme="minorHAnsi"/>
                <w:color w:val="FFFFFF"/>
                <w:sz w:val="16"/>
                <w:szCs w:val="16"/>
                <w:lang w:val="en-GB" w:eastAsia="fr-FR"/>
              </w:rPr>
            </w:pPr>
          </w:p>
        </w:tc>
        <w:tc>
          <w:tcPr>
            <w:tcW w:w="0" w:type="auto"/>
            <w:shd w:val="clear" w:color="auto" w:fill="auto"/>
            <w:hideMark/>
          </w:tcPr>
          <w:p w14:paraId="4D01ED6D"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Injuries, bodily injuries</w:t>
            </w:r>
          </w:p>
        </w:tc>
        <w:tc>
          <w:tcPr>
            <w:tcW w:w="0" w:type="auto"/>
            <w:shd w:val="clear" w:color="auto" w:fill="auto"/>
            <w:hideMark/>
          </w:tcPr>
          <w:p w14:paraId="5DFE47E0"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Injuries and injuries prevented</w:t>
            </w:r>
          </w:p>
        </w:tc>
      </w:tr>
      <w:tr w:rsidR="001D26D9" w:rsidRPr="00DF1154" w14:paraId="170E4D1A" w14:textId="77777777" w:rsidTr="00472FB4">
        <w:trPr>
          <w:trHeight w:val="20"/>
        </w:trPr>
        <w:tc>
          <w:tcPr>
            <w:tcW w:w="0" w:type="auto"/>
            <w:vMerge/>
            <w:vAlign w:val="center"/>
            <w:hideMark/>
          </w:tcPr>
          <w:p w14:paraId="5E7492B2" w14:textId="77777777" w:rsidR="001D26D9" w:rsidRPr="00DF1154" w:rsidRDefault="001D26D9" w:rsidP="00CF6D70">
            <w:pPr>
              <w:spacing w:after="0" w:line="240" w:lineRule="auto"/>
              <w:jc w:val="center"/>
              <w:rPr>
                <w:rFonts w:eastAsia="Times New Roman" w:cstheme="minorHAnsi"/>
                <w:color w:val="FFFFFF"/>
                <w:sz w:val="16"/>
                <w:szCs w:val="16"/>
                <w:lang w:val="en-GB" w:eastAsia="fr-FR"/>
              </w:rPr>
            </w:pPr>
          </w:p>
        </w:tc>
        <w:tc>
          <w:tcPr>
            <w:tcW w:w="0" w:type="auto"/>
            <w:shd w:val="clear" w:color="auto" w:fill="auto"/>
            <w:hideMark/>
          </w:tcPr>
          <w:p w14:paraId="392C9766"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Populations exposed to various diseases due to insufficient or non-existent preparation</w:t>
            </w:r>
          </w:p>
        </w:tc>
        <w:tc>
          <w:tcPr>
            <w:tcW w:w="0" w:type="auto"/>
            <w:shd w:val="clear" w:color="auto" w:fill="auto"/>
            <w:hideMark/>
          </w:tcPr>
          <w:p w14:paraId="7EB8EAA2"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Diseases prevented through increased preparedness measures</w:t>
            </w:r>
          </w:p>
        </w:tc>
      </w:tr>
      <w:tr w:rsidR="001D26D9" w:rsidRPr="00DF1154" w14:paraId="145C5342" w14:textId="77777777" w:rsidTr="00472FB4">
        <w:trPr>
          <w:trHeight w:val="20"/>
        </w:trPr>
        <w:tc>
          <w:tcPr>
            <w:tcW w:w="0" w:type="auto"/>
            <w:shd w:val="clear" w:color="000000" w:fill="00A4C0"/>
            <w:vAlign w:val="center"/>
            <w:hideMark/>
          </w:tcPr>
          <w:p w14:paraId="1AB0A8DA" w14:textId="77777777" w:rsidR="001D26D9" w:rsidRPr="00DF1154" w:rsidRDefault="001D26D9" w:rsidP="00CF6D70">
            <w:pPr>
              <w:spacing w:after="0" w:line="240" w:lineRule="auto"/>
              <w:jc w:val="center"/>
              <w:rPr>
                <w:rFonts w:eastAsia="Times New Roman" w:cstheme="minorHAnsi"/>
                <w:color w:val="FFFFFF"/>
                <w:sz w:val="16"/>
                <w:szCs w:val="16"/>
                <w:lang w:val="en-GB" w:eastAsia="fr-FR"/>
              </w:rPr>
            </w:pPr>
            <w:r w:rsidRPr="00DF1154">
              <w:rPr>
                <w:rFonts w:eastAsia="Times New Roman" w:cstheme="minorHAnsi"/>
                <w:color w:val="FFFFFF"/>
                <w:sz w:val="16"/>
                <w:szCs w:val="16"/>
                <w:lang w:val="en-GB" w:eastAsia="fr-FR"/>
              </w:rPr>
              <w:t>Social</w:t>
            </w:r>
          </w:p>
        </w:tc>
        <w:tc>
          <w:tcPr>
            <w:tcW w:w="0" w:type="auto"/>
            <w:shd w:val="clear" w:color="auto" w:fill="auto"/>
            <w:hideMark/>
          </w:tcPr>
          <w:p w14:paraId="064A74D6"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Trauma for affected persons and their relatives</w:t>
            </w:r>
          </w:p>
        </w:tc>
        <w:tc>
          <w:tcPr>
            <w:tcW w:w="0" w:type="auto"/>
            <w:shd w:val="clear" w:color="auto" w:fill="auto"/>
            <w:hideMark/>
          </w:tcPr>
          <w:p w14:paraId="7170EDB6"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Trauma reduction through anticipation and preparation measures</w:t>
            </w:r>
          </w:p>
        </w:tc>
      </w:tr>
    </w:tbl>
    <w:p w14:paraId="34F2D36F" w14:textId="77C7748F" w:rsidR="001D26D9" w:rsidRPr="00DF1154" w:rsidRDefault="00946956" w:rsidP="00CF6D70">
      <w:pPr>
        <w:spacing w:line="240" w:lineRule="auto"/>
        <w:jc w:val="both"/>
        <w:rPr>
          <w:rFonts w:cstheme="minorHAnsi"/>
          <w:i/>
          <w:iCs/>
          <w:sz w:val="16"/>
          <w:szCs w:val="16"/>
          <w:lang w:val="en-GB"/>
        </w:rPr>
      </w:pPr>
      <w:r w:rsidRPr="00DF1154">
        <w:rPr>
          <w:rFonts w:cstheme="minorHAnsi"/>
          <w:i/>
          <w:iCs/>
          <w:sz w:val="16"/>
          <w:szCs w:val="16"/>
          <w:lang w:val="en-GB"/>
        </w:rPr>
        <w:t>Source</w:t>
      </w:r>
      <w:r w:rsidR="00FC2342" w:rsidRPr="00DF1154">
        <w:rPr>
          <w:rFonts w:cstheme="minorHAnsi"/>
          <w:i/>
          <w:iCs/>
          <w:sz w:val="16"/>
          <w:szCs w:val="16"/>
          <w:lang w:val="en-GB"/>
        </w:rPr>
        <w:t>: Bapon S.H.M. Fakhruddin and Lauren Schick, 2019, “Benefits of economic assessment of cyclone early warning systems - A case study on Cyclone Evan in Samoa”, in Progress in Disaster Science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8"/>
        <w:gridCol w:w="3344"/>
        <w:gridCol w:w="4210"/>
      </w:tblGrid>
      <w:tr w:rsidR="00946956" w:rsidRPr="00DF1154" w14:paraId="0F2468C5" w14:textId="77777777" w:rsidTr="00472FB4">
        <w:trPr>
          <w:trHeight w:val="20"/>
        </w:trPr>
        <w:tc>
          <w:tcPr>
            <w:tcW w:w="832" w:type="pct"/>
            <w:shd w:val="clear" w:color="auto" w:fill="51636C"/>
            <w:vAlign w:val="center"/>
            <w:hideMark/>
          </w:tcPr>
          <w:p w14:paraId="583C55EA" w14:textId="77777777" w:rsidR="00946956" w:rsidRPr="00DF1154" w:rsidRDefault="00946956" w:rsidP="00946956">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Type d'impact</w:t>
            </w:r>
          </w:p>
        </w:tc>
        <w:tc>
          <w:tcPr>
            <w:tcW w:w="1845" w:type="pct"/>
            <w:shd w:val="clear" w:color="auto" w:fill="51636C"/>
            <w:noWrap/>
            <w:vAlign w:val="center"/>
            <w:hideMark/>
          </w:tcPr>
          <w:p w14:paraId="1DB8E639" w14:textId="77777777" w:rsidR="00946956" w:rsidRPr="00DF1154" w:rsidRDefault="00946956" w:rsidP="00946956">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Sans SAP</w:t>
            </w:r>
          </w:p>
        </w:tc>
        <w:tc>
          <w:tcPr>
            <w:tcW w:w="2323" w:type="pct"/>
            <w:shd w:val="clear" w:color="auto" w:fill="51636C"/>
            <w:noWrap/>
            <w:vAlign w:val="center"/>
            <w:hideMark/>
          </w:tcPr>
          <w:p w14:paraId="5964E7FB" w14:textId="77777777" w:rsidR="00946956" w:rsidRPr="00DF1154" w:rsidRDefault="00946956" w:rsidP="00946956">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Avec SAP</w:t>
            </w:r>
          </w:p>
        </w:tc>
      </w:tr>
      <w:tr w:rsidR="00946956" w:rsidRPr="00DF1154" w14:paraId="48C48DCF" w14:textId="77777777" w:rsidTr="00472FB4">
        <w:trPr>
          <w:trHeight w:val="20"/>
        </w:trPr>
        <w:tc>
          <w:tcPr>
            <w:tcW w:w="832" w:type="pct"/>
            <w:vMerge w:val="restart"/>
            <w:shd w:val="clear" w:color="auto" w:fill="00A4C0"/>
            <w:vAlign w:val="center"/>
            <w:hideMark/>
          </w:tcPr>
          <w:p w14:paraId="02D40637" w14:textId="77777777" w:rsidR="00946956" w:rsidRPr="00DF1154" w:rsidRDefault="00946956" w:rsidP="00946956">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Naturel, physique et économique</w:t>
            </w:r>
          </w:p>
        </w:tc>
        <w:tc>
          <w:tcPr>
            <w:tcW w:w="1845" w:type="pct"/>
            <w:vAlign w:val="center"/>
            <w:hideMark/>
          </w:tcPr>
          <w:p w14:paraId="1AFF2BBF"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Dommages aux habitations, perte de biens</w:t>
            </w:r>
          </w:p>
        </w:tc>
        <w:tc>
          <w:tcPr>
            <w:tcW w:w="2323" w:type="pct"/>
            <w:vAlign w:val="center"/>
            <w:hideMark/>
          </w:tcPr>
          <w:p w14:paraId="4A3E07F8"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Dommages aux habitations évités dans certains cas et dommages aux biens évités selon les délais.</w:t>
            </w:r>
          </w:p>
        </w:tc>
      </w:tr>
      <w:tr w:rsidR="00946956" w:rsidRPr="00DF1154" w14:paraId="78428A5B" w14:textId="77777777" w:rsidTr="00472FB4">
        <w:trPr>
          <w:trHeight w:val="20"/>
        </w:trPr>
        <w:tc>
          <w:tcPr>
            <w:tcW w:w="0" w:type="auto"/>
            <w:vMerge/>
            <w:vAlign w:val="center"/>
            <w:hideMark/>
          </w:tcPr>
          <w:p w14:paraId="37811A70" w14:textId="77777777" w:rsidR="00946956" w:rsidRPr="00DF1154" w:rsidRDefault="00946956" w:rsidP="00946956">
            <w:pPr>
              <w:spacing w:after="0"/>
              <w:rPr>
                <w:rFonts w:eastAsia="Times New Roman" w:cstheme="minorHAnsi"/>
                <w:color w:val="FFFFFF"/>
                <w:sz w:val="16"/>
                <w:szCs w:val="16"/>
                <w:lang w:eastAsia="fr-FR"/>
              </w:rPr>
            </w:pPr>
          </w:p>
        </w:tc>
        <w:tc>
          <w:tcPr>
            <w:tcW w:w="1845" w:type="pct"/>
            <w:vAlign w:val="center"/>
            <w:hideMark/>
          </w:tcPr>
          <w:p w14:paraId="6EE0052A"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Agriculture: dommages aux cultures, pertes ou dommages sur les outils et équipements</w:t>
            </w:r>
          </w:p>
        </w:tc>
        <w:tc>
          <w:tcPr>
            <w:tcW w:w="2323" w:type="pct"/>
            <w:vAlign w:val="center"/>
            <w:hideMark/>
          </w:tcPr>
          <w:p w14:paraId="23330B3B"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Agriculture: dommages aux cultures évités, lorsque c'est possible, par des récoltes précoces. Dommages aux outils et équipements évités</w:t>
            </w:r>
          </w:p>
        </w:tc>
      </w:tr>
      <w:tr w:rsidR="00946956" w:rsidRPr="00DF1154" w14:paraId="4588B122" w14:textId="77777777" w:rsidTr="00472FB4">
        <w:trPr>
          <w:trHeight w:val="20"/>
        </w:trPr>
        <w:tc>
          <w:tcPr>
            <w:tcW w:w="0" w:type="auto"/>
            <w:vMerge/>
            <w:vAlign w:val="center"/>
            <w:hideMark/>
          </w:tcPr>
          <w:p w14:paraId="2BC2C08B" w14:textId="77777777" w:rsidR="00946956" w:rsidRPr="00DF1154" w:rsidRDefault="00946956" w:rsidP="00946956">
            <w:pPr>
              <w:spacing w:after="0"/>
              <w:rPr>
                <w:rFonts w:eastAsia="Times New Roman" w:cstheme="minorHAnsi"/>
                <w:color w:val="FFFFFF"/>
                <w:sz w:val="16"/>
                <w:szCs w:val="16"/>
                <w:lang w:eastAsia="fr-FR"/>
              </w:rPr>
            </w:pPr>
          </w:p>
        </w:tc>
        <w:tc>
          <w:tcPr>
            <w:tcW w:w="1845" w:type="pct"/>
            <w:vAlign w:val="center"/>
            <w:hideMark/>
          </w:tcPr>
          <w:p w14:paraId="69615528"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Pêche: Poissons, infrastructures de pêche, filets et autres matériels de pêche endommagés</w:t>
            </w:r>
          </w:p>
        </w:tc>
        <w:tc>
          <w:tcPr>
            <w:tcW w:w="2323" w:type="pct"/>
            <w:vAlign w:val="center"/>
            <w:hideMark/>
          </w:tcPr>
          <w:p w14:paraId="560CD65E"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Pêche: Récolte des poissons, retrait des filets et des équipements (70% de réduction des dommages)</w:t>
            </w:r>
          </w:p>
        </w:tc>
      </w:tr>
      <w:tr w:rsidR="00946956" w:rsidRPr="00DF1154" w14:paraId="6F6E7ABE" w14:textId="77777777" w:rsidTr="00472FB4">
        <w:trPr>
          <w:trHeight w:val="20"/>
        </w:trPr>
        <w:tc>
          <w:tcPr>
            <w:tcW w:w="0" w:type="auto"/>
            <w:vMerge/>
            <w:vAlign w:val="center"/>
            <w:hideMark/>
          </w:tcPr>
          <w:p w14:paraId="28004F27" w14:textId="77777777" w:rsidR="00946956" w:rsidRPr="00DF1154" w:rsidRDefault="00946956" w:rsidP="00946956">
            <w:pPr>
              <w:spacing w:after="0"/>
              <w:rPr>
                <w:rFonts w:eastAsia="Times New Roman" w:cstheme="minorHAnsi"/>
                <w:color w:val="FFFFFF"/>
                <w:sz w:val="16"/>
                <w:szCs w:val="16"/>
                <w:lang w:eastAsia="fr-FR"/>
              </w:rPr>
            </w:pPr>
          </w:p>
        </w:tc>
        <w:tc>
          <w:tcPr>
            <w:tcW w:w="1845" w:type="pct"/>
            <w:vAlign w:val="center"/>
            <w:hideMark/>
          </w:tcPr>
          <w:p w14:paraId="2EE950ED"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Cheptel: Pertes ou dommages sur la plupart des volailles, animaux de ferme, fourrages et paille</w:t>
            </w:r>
          </w:p>
        </w:tc>
        <w:tc>
          <w:tcPr>
            <w:tcW w:w="2323" w:type="pct"/>
            <w:vAlign w:val="center"/>
            <w:hideMark/>
          </w:tcPr>
          <w:p w14:paraId="47D2720F"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Cheptel : Les volailles, animaux de ferme, fourrages et la paille sont mis en sécurité (45% de réduction des dommages)</w:t>
            </w:r>
          </w:p>
        </w:tc>
      </w:tr>
      <w:tr w:rsidR="00946956" w:rsidRPr="00DF1154" w14:paraId="1B033BEB" w14:textId="77777777" w:rsidTr="00472FB4">
        <w:trPr>
          <w:trHeight w:val="20"/>
        </w:trPr>
        <w:tc>
          <w:tcPr>
            <w:tcW w:w="0" w:type="auto"/>
            <w:vMerge/>
            <w:vAlign w:val="center"/>
            <w:hideMark/>
          </w:tcPr>
          <w:p w14:paraId="7C67CE4B" w14:textId="77777777" w:rsidR="00946956" w:rsidRPr="00DF1154" w:rsidRDefault="00946956" w:rsidP="00946956">
            <w:pPr>
              <w:spacing w:after="0"/>
              <w:rPr>
                <w:rFonts w:eastAsia="Times New Roman" w:cstheme="minorHAnsi"/>
                <w:color w:val="FFFFFF"/>
                <w:sz w:val="16"/>
                <w:szCs w:val="16"/>
                <w:lang w:eastAsia="fr-FR"/>
              </w:rPr>
            </w:pPr>
          </w:p>
        </w:tc>
        <w:tc>
          <w:tcPr>
            <w:tcW w:w="1845" w:type="pct"/>
            <w:vAlign w:val="center"/>
            <w:hideMark/>
          </w:tcPr>
          <w:p w14:paraId="35621C71"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Bureaux et écoles: Perte de trésorerie, dommages aux équipements et au mobilier</w:t>
            </w:r>
          </w:p>
        </w:tc>
        <w:tc>
          <w:tcPr>
            <w:tcW w:w="2323" w:type="pct"/>
            <w:vAlign w:val="center"/>
            <w:hideMark/>
          </w:tcPr>
          <w:p w14:paraId="0FE9E502"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Bureaux et écoles: Pas de pertes de trésorerie, équipement et mobiliers protégés (réduction de 15% des dommages)</w:t>
            </w:r>
          </w:p>
        </w:tc>
      </w:tr>
      <w:tr w:rsidR="00946956" w:rsidRPr="00DF1154" w14:paraId="4B13B3EB" w14:textId="77777777" w:rsidTr="00472FB4">
        <w:trPr>
          <w:trHeight w:val="20"/>
        </w:trPr>
        <w:tc>
          <w:tcPr>
            <w:tcW w:w="832" w:type="pct"/>
            <w:vMerge w:val="restart"/>
            <w:shd w:val="clear" w:color="auto" w:fill="00A4C0"/>
            <w:vAlign w:val="center"/>
            <w:hideMark/>
          </w:tcPr>
          <w:p w14:paraId="661E7711" w14:textId="77777777" w:rsidR="00946956" w:rsidRPr="00DF1154" w:rsidRDefault="00946956" w:rsidP="00946956">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Humain</w:t>
            </w:r>
          </w:p>
        </w:tc>
        <w:tc>
          <w:tcPr>
            <w:tcW w:w="1845" w:type="pct"/>
            <w:vAlign w:val="center"/>
            <w:hideMark/>
          </w:tcPr>
          <w:p w14:paraId="39CAB911"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Pertes de vies humaines</w:t>
            </w:r>
          </w:p>
        </w:tc>
        <w:tc>
          <w:tcPr>
            <w:tcW w:w="2323" w:type="pct"/>
            <w:vAlign w:val="center"/>
            <w:hideMark/>
          </w:tcPr>
          <w:p w14:paraId="312A9E9D"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Pertes de vies humaines évitées</w:t>
            </w:r>
          </w:p>
        </w:tc>
      </w:tr>
      <w:tr w:rsidR="00946956" w:rsidRPr="00DF1154" w14:paraId="1F88F338" w14:textId="77777777" w:rsidTr="00472FB4">
        <w:trPr>
          <w:trHeight w:val="20"/>
        </w:trPr>
        <w:tc>
          <w:tcPr>
            <w:tcW w:w="0" w:type="auto"/>
            <w:vMerge/>
            <w:vAlign w:val="center"/>
            <w:hideMark/>
          </w:tcPr>
          <w:p w14:paraId="4DEA11C4" w14:textId="77777777" w:rsidR="00946956" w:rsidRPr="00DF1154" w:rsidRDefault="00946956" w:rsidP="00946956">
            <w:pPr>
              <w:spacing w:after="0"/>
              <w:rPr>
                <w:rFonts w:eastAsia="Times New Roman" w:cstheme="minorHAnsi"/>
                <w:color w:val="FFFFFF"/>
                <w:sz w:val="16"/>
                <w:szCs w:val="16"/>
                <w:lang w:eastAsia="fr-FR"/>
              </w:rPr>
            </w:pPr>
          </w:p>
        </w:tc>
        <w:tc>
          <w:tcPr>
            <w:tcW w:w="1845" w:type="pct"/>
            <w:vAlign w:val="center"/>
            <w:hideMark/>
          </w:tcPr>
          <w:p w14:paraId="27B86C6A"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Blessures, dommages corporels</w:t>
            </w:r>
          </w:p>
        </w:tc>
        <w:tc>
          <w:tcPr>
            <w:tcW w:w="2323" w:type="pct"/>
            <w:vAlign w:val="center"/>
            <w:hideMark/>
          </w:tcPr>
          <w:p w14:paraId="6923DAAC"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Blessures et dommages corporels évités</w:t>
            </w:r>
          </w:p>
        </w:tc>
      </w:tr>
      <w:tr w:rsidR="00946956" w:rsidRPr="00DF1154" w14:paraId="0558BC74" w14:textId="77777777" w:rsidTr="00472FB4">
        <w:trPr>
          <w:trHeight w:val="20"/>
        </w:trPr>
        <w:tc>
          <w:tcPr>
            <w:tcW w:w="0" w:type="auto"/>
            <w:vMerge/>
            <w:vAlign w:val="center"/>
            <w:hideMark/>
          </w:tcPr>
          <w:p w14:paraId="63E7730C" w14:textId="77777777" w:rsidR="00946956" w:rsidRPr="00DF1154" w:rsidRDefault="00946956" w:rsidP="00946956">
            <w:pPr>
              <w:spacing w:after="0"/>
              <w:rPr>
                <w:rFonts w:eastAsia="Times New Roman" w:cstheme="minorHAnsi"/>
                <w:color w:val="FFFFFF"/>
                <w:sz w:val="16"/>
                <w:szCs w:val="16"/>
                <w:lang w:eastAsia="fr-FR"/>
              </w:rPr>
            </w:pPr>
          </w:p>
        </w:tc>
        <w:tc>
          <w:tcPr>
            <w:tcW w:w="1845" w:type="pct"/>
            <w:vAlign w:val="center"/>
            <w:hideMark/>
          </w:tcPr>
          <w:p w14:paraId="41358D0B"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Populations exposées à diverses maladies en raison d'une préparation insuffisante ou inexistante</w:t>
            </w:r>
          </w:p>
        </w:tc>
        <w:tc>
          <w:tcPr>
            <w:tcW w:w="2323" w:type="pct"/>
            <w:vAlign w:val="center"/>
            <w:hideMark/>
          </w:tcPr>
          <w:p w14:paraId="3E70B83C"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Maladies évitées grâce à des mesures de préparation accrues</w:t>
            </w:r>
          </w:p>
        </w:tc>
      </w:tr>
      <w:tr w:rsidR="00946956" w:rsidRPr="00DF1154" w14:paraId="27B623DF" w14:textId="77777777" w:rsidTr="00472FB4">
        <w:trPr>
          <w:trHeight w:val="20"/>
        </w:trPr>
        <w:tc>
          <w:tcPr>
            <w:tcW w:w="832" w:type="pct"/>
            <w:shd w:val="clear" w:color="auto" w:fill="00A4C0"/>
            <w:vAlign w:val="center"/>
            <w:hideMark/>
          </w:tcPr>
          <w:p w14:paraId="38425BC6" w14:textId="77777777" w:rsidR="00946956" w:rsidRPr="00DF1154" w:rsidRDefault="00946956" w:rsidP="00946956">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Social</w:t>
            </w:r>
          </w:p>
        </w:tc>
        <w:tc>
          <w:tcPr>
            <w:tcW w:w="1845" w:type="pct"/>
            <w:vAlign w:val="center"/>
            <w:hideMark/>
          </w:tcPr>
          <w:p w14:paraId="64C78628"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Traumatisme pour les personnes touchées et leurs proches</w:t>
            </w:r>
          </w:p>
        </w:tc>
        <w:tc>
          <w:tcPr>
            <w:tcW w:w="2323" w:type="pct"/>
            <w:vAlign w:val="center"/>
            <w:hideMark/>
          </w:tcPr>
          <w:p w14:paraId="55729475"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Réduction des traumatismes grâce aux mesures d'anticipation et de préparation</w:t>
            </w:r>
          </w:p>
        </w:tc>
      </w:tr>
    </w:tbl>
    <w:p w14:paraId="36B4158E" w14:textId="386264A1" w:rsidR="00946956" w:rsidRPr="00DF1154" w:rsidRDefault="00946956" w:rsidP="00946956">
      <w:pPr>
        <w:jc w:val="both"/>
        <w:rPr>
          <w:rFonts w:eastAsia="Calibri" w:cstheme="minorHAnsi"/>
          <w:i/>
          <w:iCs/>
          <w:sz w:val="16"/>
          <w:szCs w:val="16"/>
          <w:lang w:val="en-GB"/>
        </w:rPr>
      </w:pPr>
      <w:r w:rsidRPr="00DF1154">
        <w:rPr>
          <w:rFonts w:eastAsia="Calibri" w:cstheme="minorHAnsi"/>
          <w:i/>
          <w:iCs/>
          <w:sz w:val="16"/>
          <w:szCs w:val="16"/>
          <w:lang w:val="en-GB"/>
        </w:rPr>
        <w:t>Source : d’après Bapon S.H.M. Fakhruddin and Lauren Schick, 2019, “Benefits of economic assessment of cyclone early warning systems - A case study on Cyclone Evan in Samoa”, in Progress in Disaster Science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A46261" w:rsidRPr="00DF1154" w14:paraId="2DBB9A5B" w14:textId="77777777" w:rsidTr="00673F93">
        <w:tc>
          <w:tcPr>
            <w:tcW w:w="4395" w:type="dxa"/>
          </w:tcPr>
          <w:p w14:paraId="23C00E06" w14:textId="77777777" w:rsidR="00A46261" w:rsidRPr="00DF1154" w:rsidRDefault="00A46261" w:rsidP="00A46261">
            <w:pPr>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Regardless of the delay variable and the effectiveness of the alert message delivery, our assessment of the benefits of national meteorological and climatological services (NMHSs) for the 4 States will be based on the assumption that the alert system contributes to improving the effectiveness of mitigation measures by reducing the cost of damage that will occur during a natural disaster, but also to anticipating the organization of emergency and relief measures. </w:t>
            </w:r>
          </w:p>
          <w:p w14:paraId="34D8FB35" w14:textId="19E6C23E" w:rsidR="00A46261" w:rsidRPr="00DF1154" w:rsidRDefault="00A46261" w:rsidP="00A46261">
            <w:pPr>
              <w:rPr>
                <w:rFonts w:asciiTheme="minorHAnsi" w:hAnsiTheme="minorHAnsi" w:cstheme="minorHAnsi"/>
                <w:b/>
                <w:sz w:val="22"/>
                <w:lang w:val="en-GB" w:eastAsia="en-US"/>
              </w:rPr>
            </w:pPr>
            <w:r w:rsidRPr="00DF1154">
              <w:rPr>
                <w:rFonts w:asciiTheme="minorHAnsi" w:hAnsiTheme="minorHAnsi" w:cstheme="minorHAnsi"/>
                <w:b/>
                <w:sz w:val="22"/>
                <w:lang w:val="en-GB" w:eastAsia="en-US"/>
              </w:rPr>
              <w:t>We will use the hypothesis of B.S.H.H.M. Fakhruddin and L. Schick (2019), namely 5% of the cost of damage for estimating the monetary valuation of avoided costs on physical damage.</w:t>
            </w:r>
          </w:p>
        </w:tc>
        <w:tc>
          <w:tcPr>
            <w:tcW w:w="4667" w:type="dxa"/>
          </w:tcPr>
          <w:p w14:paraId="0B4C24CD" w14:textId="77777777" w:rsidR="00673F93" w:rsidRPr="00DF1154" w:rsidRDefault="00673F93" w:rsidP="00673F93">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Indépendamment de la variable de délai et de l’efficacité de la diffusion du message d’alerte, notre évaluation des bénéfices des services météorologiques et climatologiques nationaux (SMHN) pour les 4 États sera basée sur l’hypothèse que le système d’alerte contribue à améliorer l’efficacité des mesures d’atténuation en réduisant le coût des dommages qui surviendront pendant une catastrophe naturelle, mais également à anticiper l’organisation des mesures d’urgence et de secours. </w:t>
            </w:r>
          </w:p>
          <w:p w14:paraId="323EC941" w14:textId="032C86FF" w:rsidR="00A46261" w:rsidRPr="00DF1154" w:rsidRDefault="00673F93" w:rsidP="00673F93">
            <w:pPr>
              <w:rPr>
                <w:rFonts w:asciiTheme="minorHAnsi" w:hAnsiTheme="minorHAnsi" w:cstheme="minorHAnsi"/>
                <w:b/>
                <w:sz w:val="22"/>
              </w:rPr>
            </w:pPr>
            <w:r w:rsidRPr="00DF1154">
              <w:rPr>
                <w:rFonts w:asciiTheme="minorHAnsi" w:hAnsiTheme="minorHAnsi" w:cstheme="minorHAnsi"/>
                <w:b/>
                <w:color w:val="4472C4" w:themeColor="accent1"/>
                <w:sz w:val="22"/>
              </w:rPr>
              <w:t>Nous retiendrons l’hypothèse de B.S.H.M. Fakhruddin and L. Schick (2019), à savoir 5% du coût des dommages pour l’estimation de la valorisation monétaire des coûts évités sur les dommages physiques.</w:t>
            </w:r>
          </w:p>
        </w:tc>
      </w:tr>
    </w:tbl>
    <w:p w14:paraId="08C94CA5" w14:textId="4F71FB70" w:rsidR="00FC2342" w:rsidRPr="00DF1154" w:rsidRDefault="001D26D9" w:rsidP="00CF6D70">
      <w:pPr>
        <w:pStyle w:val="Heading3"/>
        <w:spacing w:before="0"/>
        <w:rPr>
          <w:rFonts w:asciiTheme="minorHAnsi" w:hAnsiTheme="minorHAnsi" w:cstheme="minorHAnsi"/>
        </w:rPr>
      </w:pPr>
      <w:bookmarkStart w:id="28" w:name="_Ref20297228"/>
      <w:bookmarkStart w:id="29" w:name="_Ref20297236"/>
      <w:bookmarkStart w:id="30" w:name="_Toc25252653"/>
      <w:r w:rsidRPr="00DF1154">
        <w:rPr>
          <w:rFonts w:asciiTheme="minorHAnsi" w:hAnsiTheme="minorHAnsi" w:cstheme="minorHAnsi"/>
        </w:rPr>
        <w:t>Agriculture and Food Security</w:t>
      </w:r>
      <w:bookmarkEnd w:id="28"/>
      <w:bookmarkEnd w:id="29"/>
      <w:bookmarkEnd w:id="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673F93" w:rsidRPr="00DF1154" w14:paraId="53CAC19B" w14:textId="77777777" w:rsidTr="007C1870">
        <w:tc>
          <w:tcPr>
            <w:tcW w:w="4395" w:type="dxa"/>
          </w:tcPr>
          <w:p w14:paraId="3C2B1DE0" w14:textId="2B6013CE" w:rsidR="001A51D1" w:rsidRPr="00DF1154" w:rsidRDefault="001A51D1" w:rsidP="001A51D1">
            <w:pPr>
              <w:rPr>
                <w:rFonts w:asciiTheme="minorHAnsi" w:hAnsiTheme="minorHAnsi" w:cstheme="minorHAnsi"/>
                <w:sz w:val="22"/>
                <w:lang w:val="en-GB" w:eastAsia="en-US"/>
              </w:rPr>
            </w:pPr>
            <w:r w:rsidRPr="00DF1154">
              <w:rPr>
                <w:rFonts w:asciiTheme="minorHAnsi" w:hAnsiTheme="minorHAnsi" w:cstheme="minorHAnsi"/>
                <w:sz w:val="22"/>
                <w:lang w:val="en-GB" w:eastAsia="en-US"/>
              </w:rPr>
              <w:t>The agricultural sectors and farmers in the 4 states are potential beneficiaries of the climate services provided by the Hydromet project. In Madagascar, the sector contributes directly to nearly 20% of national wealth (GDP) and employs nearly 70% of the population. In Mauritius, although the sector does not account for as much GDP, 2.8%, interviews</w:t>
            </w:r>
            <w:r w:rsidR="00946956" w:rsidRPr="00DF1154">
              <w:rPr>
                <w:rStyle w:val="FootnoteReference"/>
                <w:rFonts w:asciiTheme="minorHAnsi" w:hAnsiTheme="minorHAnsi" w:cstheme="minorHAnsi"/>
                <w:sz w:val="22"/>
                <w:lang w:eastAsia="en-US"/>
              </w:rPr>
              <w:footnoteReference w:id="4"/>
            </w:r>
            <w:r w:rsidRPr="00DF1154">
              <w:rPr>
                <w:rFonts w:asciiTheme="minorHAnsi" w:hAnsiTheme="minorHAnsi" w:cstheme="minorHAnsi"/>
                <w:sz w:val="22"/>
                <w:lang w:val="en-GB" w:eastAsia="en-US"/>
              </w:rPr>
              <w:t xml:space="preserve"> with the Principal Research Scientist of the Food and Agriculture Research Extension Institute (FARES) confirmed the usefulness and value of agrometeorological services for farmers. In the Comoros, agriculture contributes 30% to GDP and employment 57% of the population, and expectations regarding agro-climatic services were also expressed during local consultations in the Seychelles. </w:t>
            </w:r>
          </w:p>
          <w:p w14:paraId="5D25E5AD" w14:textId="77777777" w:rsidR="001A51D1" w:rsidRPr="00DF1154" w:rsidRDefault="001A51D1" w:rsidP="001A51D1">
            <w:pPr>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Agriculture and food security are dependent on weather and climate conditions through extreme events such as droughts and heat waves, floods and storms. Climate-related natural disasters, such as droughts or floods, can wipe out crops, cause food insecurity, destroy key livelihoods, drive people to migrate en masse and lead to slower economic growth. </w:t>
            </w:r>
          </w:p>
          <w:p w14:paraId="11E90CBF" w14:textId="77777777" w:rsidR="001A51D1" w:rsidRPr="00DF1154" w:rsidRDefault="001A51D1" w:rsidP="001A51D1">
            <w:pPr>
              <w:rPr>
                <w:rFonts w:asciiTheme="minorHAnsi" w:hAnsiTheme="minorHAnsi" w:cstheme="minorHAnsi"/>
                <w:sz w:val="22"/>
                <w:lang w:val="en-GB" w:eastAsia="en-US"/>
              </w:rPr>
            </w:pPr>
            <w:r w:rsidRPr="00DF1154">
              <w:rPr>
                <w:rFonts w:asciiTheme="minorHAnsi" w:hAnsiTheme="minorHAnsi" w:cstheme="minorHAnsi"/>
                <w:sz w:val="22"/>
                <w:lang w:val="en-GB" w:eastAsia="en-US"/>
              </w:rPr>
              <w:t>Adverse weather and climate conditions have a direct impact on agricultural productivity, livelihoods, water security, land use, agricultural marketing systems, market instability, food prices and economic and trade policies. In addition, smallholder farmers, pastoralists and communities dependent on food crop production are highly vulnerable to these impacts. Extreme events, climate variability and long-term climate change pose significant challenges to agriculture and food security.</w:t>
            </w:r>
          </w:p>
          <w:p w14:paraId="349AA845" w14:textId="1F97B6AA" w:rsidR="001A51D1" w:rsidRPr="00DF1154" w:rsidRDefault="001A51D1" w:rsidP="001A51D1">
            <w:pPr>
              <w:rPr>
                <w:rFonts w:asciiTheme="minorHAnsi" w:hAnsiTheme="minorHAnsi" w:cstheme="minorHAnsi"/>
                <w:sz w:val="22"/>
                <w:lang w:val="en-GB" w:eastAsia="en-US"/>
              </w:rPr>
            </w:pPr>
            <w:r w:rsidRPr="00DF1154">
              <w:rPr>
                <w:rFonts w:asciiTheme="minorHAnsi" w:hAnsiTheme="minorHAnsi" w:cstheme="minorHAnsi"/>
                <w:sz w:val="22"/>
                <w:lang w:val="en-GB" w:eastAsia="en-US"/>
              </w:rPr>
              <w:t>The Hydromet project provides an opportunity to integrate climate information into agricultural development by fully integrating climate services into practices and policies that support development choices in agriculture and food security. To achieve this decision-making capacity, States must accelerate the creation of climate services applications in order to support this integration. This last point is provided for in com</w:t>
            </w:r>
            <w:r w:rsidR="00946956" w:rsidRPr="00DF1154">
              <w:rPr>
                <w:rFonts w:asciiTheme="minorHAnsi" w:hAnsiTheme="minorHAnsi" w:cstheme="minorHAnsi"/>
                <w:sz w:val="22"/>
                <w:lang w:val="en-GB" w:eastAsia="en-US"/>
              </w:rPr>
              <w:t>ponent 3</w:t>
            </w:r>
            <w:r w:rsidRPr="00DF1154">
              <w:rPr>
                <w:rFonts w:asciiTheme="minorHAnsi" w:hAnsiTheme="minorHAnsi" w:cstheme="minorHAnsi"/>
                <w:sz w:val="22"/>
                <w:lang w:val="en-GB" w:eastAsia="en-US"/>
              </w:rPr>
              <w:t xml:space="preserve"> of the Hydromet programme (from what I understand from the exchanges with Pascal). </w:t>
            </w:r>
          </w:p>
          <w:p w14:paraId="2C363157" w14:textId="77777777" w:rsidR="001A51D1" w:rsidRPr="00DF1154" w:rsidRDefault="001A51D1" w:rsidP="001A51D1">
            <w:pPr>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There are many examples of agrometeorological services and evaluations of expected benefits are the subject of academic work. For example, a pilot study was carried out to assess the economic impact of weather-based agricultural advisory services provided to 15 of the 127 units of the Ministry of Land's Agrometeorological Advisory Service (AAS) in India for 6 seasons (3 summers and 3 winters between 2003 and 2007). The main crops selected for the study included food grains, oilseeds, cash crops, fruit and vegetable crops. The sample included 80 farmers, including 40 farmers benefiting from agro-climatic advisory services and 40 farmers not benefiting from the services. The results obtained show that the farmers benefiting from the services achieved a net profit of +10 to +15% and a 2-5% reduction in the cost of cultivation. </w:t>
            </w:r>
          </w:p>
          <w:p w14:paraId="516E25EE" w14:textId="360F9B04" w:rsidR="00673F93" w:rsidRPr="00DF1154" w:rsidRDefault="001A51D1" w:rsidP="001A51D1">
            <w:pPr>
              <w:rPr>
                <w:rFonts w:asciiTheme="minorHAnsi" w:hAnsiTheme="minorHAnsi" w:cstheme="minorHAnsi"/>
                <w:b/>
                <w:sz w:val="22"/>
                <w:lang w:val="en-GB" w:eastAsia="en-US"/>
              </w:rPr>
            </w:pPr>
            <w:r w:rsidRPr="00DF1154">
              <w:rPr>
                <w:rFonts w:asciiTheme="minorHAnsi" w:hAnsiTheme="minorHAnsi" w:cstheme="minorHAnsi"/>
                <w:sz w:val="22"/>
                <w:lang w:val="en-GB" w:eastAsia="en-US"/>
              </w:rPr>
              <w:t>We will use the conservative assumption of a 10% increase in yields to quantify the potential benefits associated with the agro-climatic services that the Hydromet project would provide to the different agricultural sectors of the States.</w:t>
            </w:r>
          </w:p>
        </w:tc>
        <w:tc>
          <w:tcPr>
            <w:tcW w:w="4667" w:type="dxa"/>
          </w:tcPr>
          <w:p w14:paraId="1E34FE15" w14:textId="1945F1F5" w:rsidR="008A0FEE" w:rsidRPr="00DF1154" w:rsidRDefault="008A0FEE" w:rsidP="008A0FEE">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Les secteurs de l’agriculture et les agriculteurs des 4 Etats sont des bénéficiaires potentiels des services climatiques fournit par le projet Hydromet. A Madagascar, le secteur contribue directement pour près 20% à la richesse nationale (PIB) et emploi près de 70% de la population. A Maurice, bien que le secteur ne pèse pas autant dans le PIB, 2,8%, les entretiens </w:t>
            </w:r>
            <w:r w:rsidR="00946956" w:rsidRPr="00DF1154">
              <w:rPr>
                <w:rFonts w:asciiTheme="minorHAnsi" w:hAnsiTheme="minorHAnsi" w:cstheme="minorHAnsi"/>
                <w:color w:val="4472C4" w:themeColor="accent1"/>
                <w:sz w:val="22"/>
              </w:rPr>
              <w:t>menés</w:t>
            </w:r>
            <w:r w:rsidR="00946956" w:rsidRPr="00DF1154">
              <w:rPr>
                <w:rFonts w:asciiTheme="minorHAnsi" w:hAnsiTheme="minorHAnsi" w:cstheme="minorHAnsi"/>
                <w:color w:val="4472C4" w:themeColor="accent1"/>
                <w:sz w:val="22"/>
                <w:vertAlign w:val="superscript"/>
              </w:rPr>
              <w:t>4</w:t>
            </w:r>
            <w:r w:rsidR="00946956" w:rsidRPr="00DF1154">
              <w:rPr>
                <w:rFonts w:asciiTheme="minorHAnsi" w:hAnsiTheme="minorHAnsi" w:cstheme="minorHAnsi"/>
                <w:color w:val="4472C4" w:themeColor="accent1"/>
                <w:sz w:val="22"/>
              </w:rPr>
              <w:t xml:space="preserve"> avec</w:t>
            </w:r>
            <w:r w:rsidRPr="00DF1154">
              <w:rPr>
                <w:rFonts w:asciiTheme="minorHAnsi" w:hAnsiTheme="minorHAnsi" w:cstheme="minorHAnsi"/>
                <w:color w:val="4472C4" w:themeColor="accent1"/>
                <w:sz w:val="22"/>
              </w:rPr>
              <w:t xml:space="preserve"> le Principal Research Scientist du Food and Agriculture Research Extension Institute (FARES), ont confirmé l’utilité et l’intérêt de services agrométéorologiques pour les agriculteurs. Aux Comores, l’agriculture contribue à hauteur de 30% au PIB et emploi 57% de la population, et les attentes portant sur les services agroclimatiques ont également été exprimées lors des consultations locales aux Seychelles. </w:t>
            </w:r>
          </w:p>
          <w:p w14:paraId="72041C68" w14:textId="77777777" w:rsidR="008A0FEE" w:rsidRPr="00DF1154" w:rsidRDefault="008A0FEE" w:rsidP="008A0FEE">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L’agriculture et la sécurité alimentaire sont tributaires des conditions météorologiques et climatiques par l’entremise de phénomènes extrêmes comme les sécheresses et les vagues de chaleur, les inondations et les tempêtes. Les catastrophes naturelles d’origine climatique, telles que les sécheresses ou les inondations peuvent anéantir les récoltes, causer de l’insécurité alimentaire, détruire les principaux moyens de subsistance, pousser les populations à migrer en masse et conduire à un ralentissement de la croissance économique. </w:t>
            </w:r>
          </w:p>
          <w:p w14:paraId="22C2A523" w14:textId="77777777" w:rsidR="008A0FEE" w:rsidRPr="00DF1154" w:rsidRDefault="008A0FEE" w:rsidP="008A0FEE">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Les mauvaises conditions climatiques et météorologiques ont une incidence directe sur la productivité agricole, les moyens d’existence, la sécurité hydrique, l’affectation des sols, les systèmes de commercialisation agricole, l’instabilité des marchés, les prix des denrées alimentaires et les politiques économiques et commerciales. De surcroît, les petits exploitants agricoles, les éleveurs et les collectivités qui dépendent de la production agricole vivrière, sont très vulnérables face à ces répercussions. Les phénomènes extrêmes, la variabilité du climat et le changement climatique à long terme posent des défis de taille à l’agriculture et la sécurité alimentaire.</w:t>
            </w:r>
          </w:p>
          <w:p w14:paraId="20460429" w14:textId="4897A400" w:rsidR="008A0FEE" w:rsidRPr="00DF1154" w:rsidRDefault="008A0FEE" w:rsidP="008A0FEE">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Le projet Hydromet est l’occasion d’intégrer les informations climatologiques au développement agricole en incorporant complètement les services climatologiques aux pratiques et politiques à l’appui des choix en matière de développement dans l’agriculture et la sécurité alimentaire. Pour parvenir à cette capacité décisionnelle, Les Etats doivent accélérer la création d’applications des services climatologiques de manière à soutenir cette intégration. Ce dernier poin</w:t>
            </w:r>
            <w:r w:rsidR="00946956" w:rsidRPr="00DF1154">
              <w:rPr>
                <w:rFonts w:asciiTheme="minorHAnsi" w:hAnsiTheme="minorHAnsi" w:cstheme="minorHAnsi"/>
                <w:color w:val="4472C4" w:themeColor="accent1"/>
                <w:sz w:val="22"/>
              </w:rPr>
              <w:t>t est prévu dans la composante 3</w:t>
            </w:r>
            <w:r w:rsidRPr="00DF1154">
              <w:rPr>
                <w:rFonts w:asciiTheme="minorHAnsi" w:hAnsiTheme="minorHAnsi" w:cstheme="minorHAnsi"/>
                <w:color w:val="4472C4" w:themeColor="accent1"/>
                <w:sz w:val="22"/>
              </w:rPr>
              <w:t xml:space="preserve"> du programme Hydromet (de ce que je comprends des échanges avec Pascal). </w:t>
            </w:r>
          </w:p>
          <w:p w14:paraId="391A6792" w14:textId="12DDAB10" w:rsidR="008A0FEE" w:rsidRPr="00DF1154" w:rsidRDefault="008A0FEE" w:rsidP="008A0FEE">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Les exemples de service agrométéorologiques sont nombreux et des évaluations des bénéfices attendus font l’objet de travaux académiques. A titre d’illustration, une étude pilote a été réalisée pour évaluer l'impact économique des services de conseils agronomiques basés sur de prévisions météorologiques fournit à 15 des 127 unités du Service de conseil en agrométéorologie (AAS) du Ministère de la Terre en Inde, pendant 6 saisons (3 étés et 3 hivers entre 2003 et 2007). Les principales cultures choisies pour l’étude comprenaient les céréales alimentaires, oléagineux, cultures de rente, cultures fruitières et légumières. L'échantillon comprenait 80 agriculteurs, dont 40 agriculteurs bénéficiant des services de conseils agro-climatiques et 40 agriculteurs ne bénéficiant pas des services. Les résultats obtenus montrent que les agriculteurs bénéficiant des services ont réalisé un bénéfice net de +10 à +15% et une réduction de 2–5% du coût de culture. </w:t>
            </w:r>
          </w:p>
          <w:p w14:paraId="0D8C2096" w14:textId="45041B3D" w:rsidR="00673F93" w:rsidRPr="00DF1154" w:rsidRDefault="008A0FEE" w:rsidP="008A0FEE">
            <w:pPr>
              <w:rPr>
                <w:rFonts w:asciiTheme="minorHAnsi" w:hAnsiTheme="minorHAnsi" w:cstheme="minorHAnsi"/>
                <w:b/>
                <w:sz w:val="22"/>
              </w:rPr>
            </w:pPr>
            <w:r w:rsidRPr="00DF1154">
              <w:rPr>
                <w:rFonts w:asciiTheme="minorHAnsi" w:hAnsiTheme="minorHAnsi" w:cstheme="minorHAnsi"/>
                <w:color w:val="4472C4" w:themeColor="accent1"/>
                <w:sz w:val="22"/>
              </w:rPr>
              <w:t>Nous retiendrons l’hypothèse prudente de 10% d’augmentation des rendements pour quantifier les bénéfices potentiels associés aux services agroclimatiques que le projet Hydromet permettraient de fournir aux différents secteurs agricoles des Etats</w:t>
            </w:r>
          </w:p>
        </w:tc>
      </w:tr>
    </w:tbl>
    <w:p w14:paraId="6004F536" w14:textId="79AFC9EF" w:rsidR="00FC2342" w:rsidRPr="00DF1154" w:rsidRDefault="001D26D9" w:rsidP="00CF6D70">
      <w:pPr>
        <w:pStyle w:val="Heading3"/>
        <w:spacing w:before="0"/>
        <w:rPr>
          <w:rFonts w:asciiTheme="minorHAnsi" w:hAnsiTheme="minorHAnsi" w:cstheme="minorHAnsi"/>
          <w:b w:val="0"/>
          <w:lang w:val="en-GB"/>
        </w:rPr>
      </w:pPr>
      <w:bookmarkStart w:id="31" w:name="_Ref20298986"/>
      <w:bookmarkStart w:id="32" w:name="_Ref20298992"/>
      <w:bookmarkStart w:id="33" w:name="_Toc25252654"/>
      <w:r w:rsidRPr="00DF1154">
        <w:rPr>
          <w:rFonts w:asciiTheme="minorHAnsi" w:hAnsiTheme="minorHAnsi" w:cstheme="minorHAnsi"/>
          <w:lang w:val="en-GB"/>
        </w:rPr>
        <w:t>O</w:t>
      </w:r>
      <w:bookmarkEnd w:id="31"/>
      <w:bookmarkEnd w:id="32"/>
      <w:r w:rsidRPr="00DF1154">
        <w:rPr>
          <w:rFonts w:asciiTheme="minorHAnsi" w:hAnsiTheme="minorHAnsi" w:cstheme="minorHAnsi"/>
          <w:lang w:val="en-GB"/>
        </w:rPr>
        <w:t>ther sectors</w:t>
      </w:r>
      <w:bookmarkEnd w:id="33"/>
      <w:r w:rsidRPr="00DF1154">
        <w:rPr>
          <w:rFonts w:asciiTheme="minorHAnsi" w:hAnsiTheme="minorHAnsi" w:cstheme="minorHAnsi"/>
          <w:lang w:val="en-GB"/>
        </w:rPr>
        <w:t xml:space="preserve"> </w:t>
      </w:r>
    </w:p>
    <w:p w14:paraId="69A85227" w14:textId="66572934" w:rsidR="00FC2342" w:rsidRPr="00DF1154" w:rsidRDefault="001D26D9" w:rsidP="007C1870">
      <w:pPr>
        <w:pStyle w:val="Heading4"/>
        <w:ind w:left="709" w:hanging="709"/>
      </w:pPr>
      <w:bookmarkStart w:id="34" w:name="_Toc19721863"/>
      <w:bookmarkStart w:id="35" w:name="_Toc19722097"/>
      <w:bookmarkStart w:id="36" w:name="_Toc20128518"/>
      <w:bookmarkStart w:id="37" w:name="_Toc19721864"/>
      <w:bookmarkStart w:id="38" w:name="_Toc19721994"/>
      <w:bookmarkStart w:id="39" w:name="_Toc19722046"/>
      <w:bookmarkStart w:id="40" w:name="_Toc19722098"/>
      <w:bookmarkStart w:id="41" w:name="_Toc20128519"/>
      <w:bookmarkStart w:id="42" w:name="_Toc19721865"/>
      <w:bookmarkStart w:id="43" w:name="_Toc19721995"/>
      <w:bookmarkStart w:id="44" w:name="_Toc19722047"/>
      <w:bookmarkStart w:id="45" w:name="_Toc19722099"/>
      <w:bookmarkStart w:id="46" w:name="_Toc20128520"/>
      <w:bookmarkStart w:id="47" w:name="_Toc19721866"/>
      <w:bookmarkStart w:id="48" w:name="_Toc19721996"/>
      <w:bookmarkStart w:id="49" w:name="_Toc19722048"/>
      <w:bookmarkStart w:id="50" w:name="_Toc19722100"/>
      <w:bookmarkStart w:id="51" w:name="_Toc20128521"/>
      <w:bookmarkStart w:id="52" w:name="_Toc19721867"/>
      <w:bookmarkStart w:id="53" w:name="_Toc19721997"/>
      <w:bookmarkStart w:id="54" w:name="_Toc19722049"/>
      <w:bookmarkStart w:id="55" w:name="_Toc19722101"/>
      <w:bookmarkStart w:id="56" w:name="_Toc20128522"/>
      <w:bookmarkStart w:id="57" w:name="_Toc19721868"/>
      <w:bookmarkStart w:id="58" w:name="_Toc19721998"/>
      <w:bookmarkStart w:id="59" w:name="_Toc19722050"/>
      <w:bookmarkStart w:id="60" w:name="_Toc19722102"/>
      <w:bookmarkStart w:id="61" w:name="_Toc20128523"/>
      <w:bookmarkStart w:id="62" w:name="_Toc19721869"/>
      <w:bookmarkStart w:id="63" w:name="_Toc19721999"/>
      <w:bookmarkStart w:id="64" w:name="_Toc19722051"/>
      <w:bookmarkStart w:id="65" w:name="_Toc19722103"/>
      <w:bookmarkStart w:id="66" w:name="_Toc20128524"/>
      <w:bookmarkStart w:id="67" w:name="_Toc19721870"/>
      <w:bookmarkStart w:id="68" w:name="_Toc19722000"/>
      <w:bookmarkStart w:id="69" w:name="_Toc19722052"/>
      <w:bookmarkStart w:id="70" w:name="_Toc19722104"/>
      <w:bookmarkStart w:id="71" w:name="_Toc20128525"/>
      <w:bookmarkStart w:id="72" w:name="_Toc19721871"/>
      <w:bookmarkStart w:id="73" w:name="_Toc19722001"/>
      <w:bookmarkStart w:id="74" w:name="_Toc19722053"/>
      <w:bookmarkStart w:id="75" w:name="_Toc19722105"/>
      <w:bookmarkStart w:id="76" w:name="_Toc20128526"/>
      <w:bookmarkStart w:id="77" w:name="_Toc19721872"/>
      <w:bookmarkStart w:id="78" w:name="_Toc19722002"/>
      <w:bookmarkStart w:id="79" w:name="_Toc19722054"/>
      <w:bookmarkStart w:id="80" w:name="_Toc19722106"/>
      <w:bookmarkStart w:id="81" w:name="_Toc20128527"/>
      <w:bookmarkStart w:id="82" w:name="_Toc19721873"/>
      <w:bookmarkStart w:id="83" w:name="_Toc19722003"/>
      <w:bookmarkStart w:id="84" w:name="_Toc19722055"/>
      <w:bookmarkStart w:id="85" w:name="_Toc19722107"/>
      <w:bookmarkStart w:id="86" w:name="_Toc20128528"/>
      <w:bookmarkStart w:id="87" w:name="_Toc19721874"/>
      <w:bookmarkStart w:id="88" w:name="_Toc19722004"/>
      <w:bookmarkStart w:id="89" w:name="_Toc19722056"/>
      <w:bookmarkStart w:id="90" w:name="_Toc19722108"/>
      <w:bookmarkStart w:id="91" w:name="_Toc20128529"/>
      <w:bookmarkStart w:id="92" w:name="_Toc19721875"/>
      <w:bookmarkStart w:id="93" w:name="_Toc19722005"/>
      <w:bookmarkStart w:id="94" w:name="_Toc19722057"/>
      <w:bookmarkStart w:id="95" w:name="_Toc19722109"/>
      <w:bookmarkStart w:id="96" w:name="_Toc20128530"/>
      <w:bookmarkStart w:id="97" w:name="_Toc19721876"/>
      <w:bookmarkStart w:id="98" w:name="_Toc19722006"/>
      <w:bookmarkStart w:id="99" w:name="_Toc19722058"/>
      <w:bookmarkStart w:id="100" w:name="_Toc19722110"/>
      <w:bookmarkStart w:id="101" w:name="_Toc20128531"/>
      <w:bookmarkStart w:id="102" w:name="_Toc19721877"/>
      <w:bookmarkStart w:id="103" w:name="_Toc19722007"/>
      <w:bookmarkStart w:id="104" w:name="_Toc19722059"/>
      <w:bookmarkStart w:id="105" w:name="_Toc19722111"/>
      <w:bookmarkStart w:id="106" w:name="_Toc20128532"/>
      <w:bookmarkStart w:id="107" w:name="_Toc25252655"/>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DF1154">
        <w:t>Health</w:t>
      </w:r>
      <w:bookmarkEnd w:id="107"/>
      <w:r w:rsidRPr="00DF1154">
        <w:t xml:space="preserve"> </w:t>
      </w:r>
      <w:r w:rsidR="00FC2342" w:rsidRPr="00DF115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93"/>
      </w:tblGrid>
      <w:tr w:rsidR="00100CF0" w:rsidRPr="00DF1154" w14:paraId="1821DCBE" w14:textId="77777777" w:rsidTr="00946956">
        <w:tc>
          <w:tcPr>
            <w:tcW w:w="3969" w:type="dxa"/>
          </w:tcPr>
          <w:p w14:paraId="273A53D3" w14:textId="44B5E6A1" w:rsidR="00100CF0" w:rsidRPr="00DF1154" w:rsidRDefault="00100CF0" w:rsidP="00100CF0">
            <w:pPr>
              <w:spacing w:line="240" w:lineRule="auto"/>
              <w:rPr>
                <w:rFonts w:asciiTheme="minorHAnsi" w:hAnsiTheme="minorHAnsi" w:cstheme="minorHAnsi"/>
                <w:sz w:val="22"/>
                <w:lang w:val="en-GB"/>
              </w:rPr>
            </w:pPr>
            <w:r w:rsidRPr="00DF1154">
              <w:rPr>
                <w:rFonts w:asciiTheme="minorHAnsi" w:hAnsiTheme="minorHAnsi" w:cstheme="minorHAnsi"/>
                <w:sz w:val="22"/>
                <w:lang w:val="en-GB"/>
              </w:rPr>
              <w:t>The health and safety of individuals is closely linked to weather and climate conditions. Extreme weather events such as heat waves, cyclon</w:t>
            </w:r>
            <w:r w:rsidR="00946956" w:rsidRPr="00DF1154">
              <w:rPr>
                <w:rFonts w:asciiTheme="minorHAnsi" w:hAnsiTheme="minorHAnsi" w:cstheme="minorHAnsi"/>
                <w:sz w:val="22"/>
                <w:lang w:val="en-GB"/>
              </w:rPr>
              <w:t xml:space="preserve">es, floods, and droughts have </w:t>
            </w:r>
            <w:r w:rsidRPr="00DF1154">
              <w:rPr>
                <w:rFonts w:asciiTheme="minorHAnsi" w:hAnsiTheme="minorHAnsi" w:cstheme="minorHAnsi"/>
                <w:sz w:val="22"/>
                <w:lang w:val="en-GB"/>
              </w:rPr>
              <w:t>direct and indirect impact</w:t>
            </w:r>
            <w:r w:rsidR="00946956" w:rsidRPr="00DF1154">
              <w:rPr>
                <w:rFonts w:asciiTheme="minorHAnsi" w:hAnsiTheme="minorHAnsi" w:cstheme="minorHAnsi"/>
                <w:sz w:val="22"/>
                <w:lang w:val="en-GB"/>
              </w:rPr>
              <w:t>s</w:t>
            </w:r>
            <w:r w:rsidRPr="00DF1154">
              <w:rPr>
                <w:rFonts w:asciiTheme="minorHAnsi" w:hAnsiTheme="minorHAnsi" w:cstheme="minorHAnsi"/>
                <w:sz w:val="22"/>
                <w:lang w:val="en-GB"/>
              </w:rPr>
              <w:t xml:space="preserve"> on people's health. They directly influence the spread of infectious, waterborne or waterborne diseases (diarrhoea, malaria, etc.), and indirectly affect ecosystems essential to the health of populations (water resources, agricultural production). These phenomena are a major challenge in terms of public health and the effectiveness of health care services. </w:t>
            </w:r>
          </w:p>
          <w:p w14:paraId="4B2BAD77" w14:textId="1F6ED91F" w:rsidR="00100CF0" w:rsidRPr="00DF1154" w:rsidRDefault="00100CF0" w:rsidP="00005AF1">
            <w:pPr>
              <w:spacing w:line="240" w:lineRule="auto"/>
              <w:rPr>
                <w:rFonts w:asciiTheme="minorHAnsi" w:hAnsiTheme="minorHAnsi" w:cstheme="minorHAnsi"/>
                <w:b/>
                <w:bCs/>
                <w:sz w:val="22"/>
                <w:lang w:val="en-GB"/>
              </w:rPr>
            </w:pPr>
            <w:r w:rsidRPr="00DF1154">
              <w:rPr>
                <w:rFonts w:asciiTheme="minorHAnsi" w:hAnsiTheme="minorHAnsi" w:cstheme="minorHAnsi"/>
                <w:sz w:val="22"/>
                <w:lang w:val="en-GB"/>
              </w:rPr>
              <w:t>The development of enhanced meteorological services such as in the Hydromet project improves the resilience of the health sector, directly and indirectly by improving the resilience of key public health sectors such as agriculture or water resources management.</w:t>
            </w:r>
          </w:p>
        </w:tc>
        <w:tc>
          <w:tcPr>
            <w:tcW w:w="5093" w:type="dxa"/>
          </w:tcPr>
          <w:p w14:paraId="5C029B7F" w14:textId="77777777" w:rsidR="00005AF1" w:rsidRPr="00DF1154" w:rsidRDefault="00005AF1" w:rsidP="00005AF1">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La santé et la sécurité des individus sont étroitement liée aux conditions climatiques et météorologiques. Les phénomènes climatiques extrêmes tels que les vagues de chaleur, les cyclones, inondations, et sécheresses, ont un impact direct et indirect sur la santé des individus. Ils influent directement sur la propagation des maladies infectieuses, hydriques ou d’origine hydrique (diarrhées, paludisme...), et indirectement sur les écosystèmes essentiels à la santé des populations (ressource en eau, production agricole). Ces phénomènes constituent un enjeu majeur en termes de santé publique et d’efficacité des services de soin. </w:t>
            </w:r>
          </w:p>
          <w:p w14:paraId="593317B8" w14:textId="6B1447C0" w:rsidR="00100CF0" w:rsidRPr="00DF1154" w:rsidRDefault="00005AF1" w:rsidP="00005AF1">
            <w:pPr>
              <w:rPr>
                <w:rFonts w:asciiTheme="minorHAnsi" w:hAnsiTheme="minorHAnsi" w:cstheme="minorHAnsi"/>
                <w:b/>
                <w:sz w:val="22"/>
              </w:rPr>
            </w:pPr>
            <w:r w:rsidRPr="00DF1154">
              <w:rPr>
                <w:rFonts w:asciiTheme="minorHAnsi" w:hAnsiTheme="minorHAnsi" w:cstheme="minorHAnsi"/>
                <w:color w:val="4472C4" w:themeColor="accent1"/>
                <w:sz w:val="22"/>
              </w:rPr>
              <w:t>La mise en place de services météorologiques renforcés tels que dans le projet Hydromet permet d’améliorer la résilience du secteur de la santé, directement et indirectement en améliorant la résilience des secteurs déterminants de la santé publique tels que l’agriculture ou la gestion des ressources en eau.</w:t>
            </w:r>
          </w:p>
        </w:tc>
      </w:tr>
    </w:tbl>
    <w:p w14:paraId="19D309AB" w14:textId="7BF84CC9" w:rsidR="00FC2342" w:rsidRPr="00DF1154" w:rsidRDefault="001D26D9" w:rsidP="007C1870">
      <w:pPr>
        <w:pStyle w:val="Heading4"/>
        <w:ind w:left="851"/>
      </w:pPr>
      <w:bookmarkStart w:id="108" w:name="_Toc25252656"/>
      <w:r w:rsidRPr="00DF1154">
        <w:t>Water Resources</w:t>
      </w:r>
      <w:bookmarkEnd w:id="108"/>
      <w:r w:rsidRPr="00DF1154">
        <w:t xml:space="preserve"> </w:t>
      </w:r>
      <w:r w:rsidR="00FC2342" w:rsidRPr="00DF115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93"/>
      </w:tblGrid>
      <w:tr w:rsidR="00005AF1" w:rsidRPr="00DF1154" w14:paraId="0D2AEC04" w14:textId="77777777" w:rsidTr="003B79D2">
        <w:tc>
          <w:tcPr>
            <w:tcW w:w="3969" w:type="dxa"/>
          </w:tcPr>
          <w:p w14:paraId="6E8E315C" w14:textId="77777777" w:rsidR="00005AF1" w:rsidRPr="00DF1154" w:rsidRDefault="00005AF1" w:rsidP="00005AF1">
            <w:pPr>
              <w:spacing w:line="240" w:lineRule="auto"/>
              <w:rPr>
                <w:rFonts w:asciiTheme="minorHAnsi" w:hAnsiTheme="minorHAnsi" w:cstheme="minorHAnsi"/>
                <w:sz w:val="22"/>
                <w:lang w:val="en-GB"/>
              </w:rPr>
            </w:pPr>
            <w:r w:rsidRPr="00DF1154">
              <w:rPr>
                <w:rFonts w:asciiTheme="minorHAnsi" w:hAnsiTheme="minorHAnsi" w:cstheme="minorHAnsi"/>
                <w:sz w:val="22"/>
                <w:lang w:val="en-GB"/>
              </w:rPr>
              <w:t xml:space="preserve">Water resources management is closely linked to climate variability and climate change. </w:t>
            </w:r>
          </w:p>
          <w:p w14:paraId="260BA946" w14:textId="7160D3CC" w:rsidR="00005AF1" w:rsidRPr="00DF1154" w:rsidRDefault="00005AF1" w:rsidP="00005AF1">
            <w:pPr>
              <w:spacing w:line="240" w:lineRule="auto"/>
              <w:rPr>
                <w:rFonts w:asciiTheme="minorHAnsi" w:hAnsiTheme="minorHAnsi" w:cstheme="minorHAnsi"/>
                <w:b/>
                <w:bCs/>
                <w:sz w:val="22"/>
                <w:lang w:val="en-GB"/>
              </w:rPr>
            </w:pPr>
            <w:r w:rsidRPr="00DF1154">
              <w:rPr>
                <w:rFonts w:asciiTheme="minorHAnsi" w:hAnsiTheme="minorHAnsi" w:cstheme="minorHAnsi"/>
                <w:sz w:val="22"/>
                <w:lang w:val="en-GB"/>
              </w:rPr>
              <w:t xml:space="preserve">Enhanced meteorological services such as those proposed under the Hydromet project provide many benefits in the context of integrated water resources </w:t>
            </w:r>
            <w:r w:rsidR="00581919" w:rsidRPr="00DF1154">
              <w:rPr>
                <w:rFonts w:asciiTheme="minorHAnsi" w:hAnsiTheme="minorHAnsi" w:cstheme="minorHAnsi"/>
                <w:sz w:val="22"/>
                <w:lang w:val="en-GB"/>
              </w:rPr>
              <w:t>management :</w:t>
            </w:r>
            <w:r w:rsidRPr="00DF1154">
              <w:rPr>
                <w:rFonts w:asciiTheme="minorHAnsi" w:hAnsiTheme="minorHAnsi" w:cstheme="minorHAnsi"/>
                <w:sz w:val="22"/>
                <w:lang w:val="en-GB"/>
              </w:rPr>
              <w:t xml:space="preserve"> improved weather forecasting for all stakeholders in the sector, improved short- and long-term decision-making, improved efficiency in terms of sustainable resource use, disaster risk management, optimization of agricultural production, drinking water supply and sanitation, etc.</w:t>
            </w:r>
          </w:p>
        </w:tc>
        <w:tc>
          <w:tcPr>
            <w:tcW w:w="5093" w:type="dxa"/>
          </w:tcPr>
          <w:p w14:paraId="050C3EF5" w14:textId="77777777" w:rsidR="00581919" w:rsidRPr="00DF1154" w:rsidRDefault="00581919" w:rsidP="00581919">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La gestion des ressources en eau est étroitement liée aux variations du climat et au changement climatique. </w:t>
            </w:r>
          </w:p>
          <w:p w14:paraId="79C4C79E" w14:textId="41D7FC65" w:rsidR="00005AF1" w:rsidRPr="00DF1154" w:rsidRDefault="00581919" w:rsidP="00581919">
            <w:pPr>
              <w:rPr>
                <w:rFonts w:asciiTheme="minorHAnsi" w:hAnsiTheme="minorHAnsi" w:cstheme="minorHAnsi"/>
                <w:b/>
                <w:sz w:val="22"/>
              </w:rPr>
            </w:pPr>
            <w:r w:rsidRPr="00DF1154">
              <w:rPr>
                <w:rFonts w:asciiTheme="minorHAnsi" w:hAnsiTheme="minorHAnsi" w:cstheme="minorHAnsi"/>
                <w:color w:val="4472C4" w:themeColor="accent1"/>
                <w:sz w:val="22"/>
              </w:rPr>
              <w:t>Les services météorologiques renforcés tels que ceux proposés dans le cadre du projet Hydromet apportent de nombreux avantages dans le cadre d’une gestion intégrée des ressources en eau : amélioration des prévisions météorologiques pour l’ensemble des acteurs du secteur, amélioration de la prise de décision à court et à long terme, meilleure efficience en termes d’utilisation durable des ressources, gestion des risques de catastrophes, optimisation de la production agricole, de l’approvisionnement en eau potable et de l’assainissement, etc.</w:t>
            </w:r>
          </w:p>
        </w:tc>
      </w:tr>
    </w:tbl>
    <w:p w14:paraId="4D80E6E2" w14:textId="019152F5" w:rsidR="00946956" w:rsidRPr="00DF1154" w:rsidRDefault="00946956" w:rsidP="007C1870">
      <w:pPr>
        <w:pStyle w:val="Heading4"/>
        <w:ind w:left="851"/>
      </w:pPr>
      <w:bookmarkStart w:id="109" w:name="_Toc19609232"/>
      <w:bookmarkStart w:id="110" w:name="_Toc19609275"/>
      <w:bookmarkStart w:id="111" w:name="_Toc19610266"/>
      <w:bookmarkStart w:id="112" w:name="_Toc19610412"/>
      <w:bookmarkStart w:id="113" w:name="_Toc19652506"/>
      <w:bookmarkStart w:id="114" w:name="_Toc19653774"/>
      <w:bookmarkStart w:id="115" w:name="_Toc19721593"/>
      <w:bookmarkStart w:id="116" w:name="_Toc19721881"/>
      <w:bookmarkStart w:id="117" w:name="_Toc19722011"/>
      <w:bookmarkStart w:id="118" w:name="_Toc19722063"/>
      <w:bookmarkStart w:id="119" w:name="_Toc19722115"/>
      <w:bookmarkStart w:id="120" w:name="_Toc20128536"/>
      <w:bookmarkStart w:id="121" w:name="_Ref20298787"/>
      <w:bookmarkStart w:id="122" w:name="_Ref20298801"/>
      <w:bookmarkStart w:id="123" w:name="_Toc25252657"/>
      <w:bookmarkEnd w:id="109"/>
      <w:bookmarkEnd w:id="110"/>
      <w:bookmarkEnd w:id="111"/>
      <w:bookmarkEnd w:id="112"/>
      <w:bookmarkEnd w:id="113"/>
      <w:bookmarkEnd w:id="114"/>
      <w:bookmarkEnd w:id="115"/>
      <w:bookmarkEnd w:id="116"/>
      <w:bookmarkEnd w:id="117"/>
      <w:bookmarkEnd w:id="118"/>
      <w:bookmarkEnd w:id="119"/>
      <w:bookmarkEnd w:id="120"/>
      <w:r w:rsidRPr="00DF1154">
        <w:t>Energy Sector</w:t>
      </w:r>
      <w:bookmarkEnd w:id="123"/>
      <w:r w:rsidRPr="00DF115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93"/>
      </w:tblGrid>
      <w:tr w:rsidR="00946956" w:rsidRPr="00DF1154" w14:paraId="54466C29" w14:textId="77777777" w:rsidTr="007F1899">
        <w:tc>
          <w:tcPr>
            <w:tcW w:w="3969" w:type="dxa"/>
          </w:tcPr>
          <w:p w14:paraId="65264FD4" w14:textId="77777777" w:rsidR="00946956" w:rsidRPr="00DF1154" w:rsidRDefault="00946956" w:rsidP="00796B5F">
            <w:pPr>
              <w:rPr>
                <w:rFonts w:asciiTheme="minorHAnsi" w:hAnsiTheme="minorHAnsi" w:cstheme="minorHAnsi"/>
                <w:sz w:val="22"/>
                <w:lang w:val="en-GB" w:eastAsia="en-US"/>
              </w:rPr>
            </w:pPr>
            <w:r w:rsidRPr="00DF1154">
              <w:rPr>
                <w:rFonts w:asciiTheme="minorHAnsi" w:hAnsiTheme="minorHAnsi" w:cstheme="minorHAnsi"/>
                <w:sz w:val="22"/>
                <w:lang w:val="en-GB" w:eastAsia="en-US"/>
              </w:rPr>
              <w:t>The energy sector is a driving force for economic and social development and a significant part of GDP. Greenhouse gas emission reduction targets are expected to significantly increase the demand for renewable energy, as well as energy efficiency requirements. Renewable energy sources such as solar, wind, hydropower, but also distribution systems and traditional energy sources are very sensitive to extreme weather events.</w:t>
            </w:r>
          </w:p>
          <w:p w14:paraId="09D16F28" w14:textId="77777777" w:rsidR="00946956" w:rsidRPr="00DF1154" w:rsidRDefault="00946956" w:rsidP="00796B5F">
            <w:pPr>
              <w:rPr>
                <w:rFonts w:asciiTheme="minorHAnsi" w:hAnsiTheme="minorHAnsi" w:cstheme="minorHAnsi"/>
                <w:b/>
                <w:sz w:val="22"/>
                <w:lang w:val="en-GB" w:eastAsia="en-US"/>
              </w:rPr>
            </w:pPr>
            <w:r w:rsidRPr="00DF1154">
              <w:rPr>
                <w:rFonts w:asciiTheme="minorHAnsi" w:hAnsiTheme="minorHAnsi" w:cstheme="minorHAnsi"/>
                <w:sz w:val="22"/>
                <w:lang w:val="en-GB" w:eastAsia="en-US"/>
              </w:rPr>
              <w:t>Access to energy is a major challenge in IOC countries, particularly in Madagascar where only 24% of the population has access to electricity. The establishment of enhanced weather services and an early warning system can address some of the challenges facing the energy sector as the frequency of extreme weather events increases. It will increase the resilience of the sector and support the development of the renewable energy sector, which is particularly sensitive to climate change.</w:t>
            </w:r>
          </w:p>
        </w:tc>
        <w:tc>
          <w:tcPr>
            <w:tcW w:w="5093" w:type="dxa"/>
          </w:tcPr>
          <w:p w14:paraId="51502A7D" w14:textId="77777777" w:rsidR="00946956" w:rsidRPr="00DF1154" w:rsidRDefault="00946956" w:rsidP="00946956">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Le secteur de l’énergie constitue un moteur du développement économique et social et une part non négligeable du PIB. Les objectifs de réduction des émissions de gaz à effet de serre devraient accroitre considérablement la demande en énergies renouvelables, ainsi que les exigences en termes d’efficacité énergétique. Les sources renouvelables d’énergie telles que le solaire, l’éolien, l’hydroélectricité, mais également les systèmes de distribution et les sources traditionnelles d’énergie sont très sensibles aux évènements climatiques extrêmes.</w:t>
            </w:r>
          </w:p>
          <w:p w14:paraId="5B8D3C12" w14:textId="0B7AE62A" w:rsidR="00946956" w:rsidRPr="00DF1154" w:rsidRDefault="00946956" w:rsidP="00946956">
            <w:pPr>
              <w:rPr>
                <w:rFonts w:asciiTheme="minorHAnsi" w:hAnsiTheme="minorHAnsi" w:cstheme="minorHAnsi"/>
                <w:b/>
                <w:sz w:val="22"/>
              </w:rPr>
            </w:pPr>
            <w:r w:rsidRPr="00DF1154">
              <w:rPr>
                <w:rFonts w:asciiTheme="minorHAnsi" w:hAnsiTheme="minorHAnsi" w:cstheme="minorHAnsi"/>
                <w:color w:val="4472C4" w:themeColor="accent1"/>
                <w:sz w:val="22"/>
              </w:rPr>
              <w:t>L’accès à l’énergie est un enjeu majeur dans les pays de la COI, particulièrement à Madagascar où seul 24% de la population a accès à l’électricité. La mise en place de services météorologiques renforcés et d’un système d’alerte précoce peut permettre de répondre à certains des enjeux du secteur énergétique face à l’augmentation de la fréquence des phénomènes climatiques extrêmes. Il permettra d’accroitre la résilience du secteur et de soutenir le développement du secteur des énergies renouvelables, particulièrement sensible aux aléas climatiques.</w:t>
            </w:r>
          </w:p>
        </w:tc>
      </w:tr>
    </w:tbl>
    <w:p w14:paraId="79A8EE72" w14:textId="77777777" w:rsidR="00946956" w:rsidRPr="00DF1154" w:rsidRDefault="00946956" w:rsidP="00946956">
      <w:pPr>
        <w:rPr>
          <w:rFonts w:cstheme="minorHAnsi"/>
          <w:lang w:eastAsia="fr-FR"/>
        </w:rPr>
      </w:pPr>
    </w:p>
    <w:p w14:paraId="5E946F0E" w14:textId="3F55057E" w:rsidR="00FC2342" w:rsidRPr="00DF1154" w:rsidRDefault="001D26D9" w:rsidP="00CF6D70">
      <w:pPr>
        <w:pStyle w:val="Heading3"/>
        <w:spacing w:before="0"/>
        <w:rPr>
          <w:rFonts w:asciiTheme="minorHAnsi" w:hAnsiTheme="minorHAnsi" w:cstheme="minorHAnsi"/>
        </w:rPr>
      </w:pPr>
      <w:bookmarkStart w:id="124" w:name="_Toc25252658"/>
      <w:r w:rsidRPr="00DF1154">
        <w:rPr>
          <w:rFonts w:asciiTheme="minorHAnsi" w:hAnsiTheme="minorHAnsi" w:cstheme="minorHAnsi"/>
        </w:rPr>
        <w:t>SWIO-RAFI Initiative</w:t>
      </w:r>
      <w:bookmarkEnd w:id="124"/>
      <w:r w:rsidRPr="00DF1154">
        <w:rPr>
          <w:rFonts w:asciiTheme="minorHAnsi" w:hAnsiTheme="minorHAnsi" w:cstheme="minorHAnsi"/>
        </w:rPr>
        <w:t xml:space="preserve"> </w:t>
      </w:r>
      <w:bookmarkEnd w:id="121"/>
      <w:bookmarkEnd w:id="122"/>
    </w:p>
    <w:tbl>
      <w:tblPr>
        <w:tblStyle w:val="TableGrid"/>
        <w:tblW w:w="9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234"/>
      </w:tblGrid>
      <w:tr w:rsidR="00581919" w:rsidRPr="00DF1154" w14:paraId="76848347" w14:textId="77777777" w:rsidTr="007C1870">
        <w:tc>
          <w:tcPr>
            <w:tcW w:w="4111" w:type="dxa"/>
          </w:tcPr>
          <w:p w14:paraId="287D432C" w14:textId="77777777" w:rsidR="00581919" w:rsidRPr="00DF1154" w:rsidRDefault="00581919" w:rsidP="00581919">
            <w:pPr>
              <w:spacing w:line="240" w:lineRule="auto"/>
              <w:rPr>
                <w:rFonts w:asciiTheme="minorHAnsi" w:hAnsiTheme="minorHAnsi" w:cstheme="minorHAnsi"/>
                <w:sz w:val="22"/>
                <w:szCs w:val="22"/>
                <w:lang w:val="en-GB"/>
              </w:rPr>
            </w:pPr>
            <w:r w:rsidRPr="00DF1154">
              <w:rPr>
                <w:rFonts w:asciiTheme="minorHAnsi" w:hAnsiTheme="minorHAnsi" w:cstheme="minorHAnsi"/>
                <w:sz w:val="22"/>
                <w:szCs w:val="22"/>
                <w:lang w:val="en-GB"/>
              </w:rPr>
              <w:t xml:space="preserve">The SWIO-RAFI Initiative (South West Indian Ocean Risk Assessment and Financing Initiative, 2017) is a joint initiative of the World Bank Group (WBG), the Indian Ocean Commission (IOC) and the four participating island states, namely Comoros, Madagascar, Mauritius and Seychelles. </w:t>
            </w:r>
          </w:p>
          <w:p w14:paraId="6886B14B" w14:textId="541F6EB8" w:rsidR="00581919" w:rsidRPr="00DF1154" w:rsidRDefault="00581919" w:rsidP="00581919">
            <w:pPr>
              <w:spacing w:line="240" w:lineRule="auto"/>
              <w:rPr>
                <w:rFonts w:asciiTheme="minorHAnsi" w:hAnsiTheme="minorHAnsi" w:cstheme="minorHAnsi"/>
                <w:sz w:val="22"/>
                <w:szCs w:val="22"/>
                <w:lang w:val="en-GB"/>
              </w:rPr>
            </w:pPr>
            <w:r w:rsidRPr="00DF1154">
              <w:rPr>
                <w:rFonts w:asciiTheme="minorHAnsi" w:hAnsiTheme="minorHAnsi" w:cstheme="minorHAnsi"/>
                <w:sz w:val="22"/>
                <w:szCs w:val="22"/>
                <w:lang w:val="en-GB"/>
              </w:rPr>
              <w:t xml:space="preserve">The initiative modelled climate risks </w:t>
            </w:r>
            <w:r w:rsidR="00DE4E85" w:rsidRPr="00DF1154">
              <w:rPr>
                <w:rFonts w:asciiTheme="minorHAnsi" w:hAnsiTheme="minorHAnsi" w:cstheme="minorHAnsi"/>
                <w:sz w:val="22"/>
                <w:szCs w:val="22"/>
                <w:lang w:val="en-GB"/>
              </w:rPr>
              <w:t>and assessed the cost of mean</w:t>
            </w:r>
            <w:r w:rsidRPr="00DF1154">
              <w:rPr>
                <w:rFonts w:asciiTheme="minorHAnsi" w:hAnsiTheme="minorHAnsi" w:cstheme="minorHAnsi"/>
                <w:sz w:val="22"/>
                <w:szCs w:val="22"/>
                <w:lang w:val="en-GB"/>
              </w:rPr>
              <w:t xml:space="preserve"> annual damage </w:t>
            </w:r>
            <w:r w:rsidR="00DE4E85" w:rsidRPr="00DF1154">
              <w:rPr>
                <w:rFonts w:asciiTheme="minorHAnsi" w:hAnsiTheme="minorHAnsi" w:cstheme="minorHAnsi"/>
                <w:sz w:val="22"/>
                <w:szCs w:val="22"/>
                <w:lang w:val="en-GB"/>
              </w:rPr>
              <w:t>(or mean</w:t>
            </w:r>
            <w:r w:rsidRPr="00DF1154">
              <w:rPr>
                <w:rFonts w:asciiTheme="minorHAnsi" w:hAnsiTheme="minorHAnsi" w:cstheme="minorHAnsi"/>
                <w:sz w:val="22"/>
                <w:szCs w:val="22"/>
                <w:lang w:val="en-GB"/>
              </w:rPr>
              <w:t xml:space="preserve"> annual loss) caused by several hazards. We use these studies to estimate the costs of avoidable damage with </w:t>
            </w:r>
            <w:r w:rsidR="006F48F5" w:rsidRPr="00DF1154">
              <w:rPr>
                <w:rFonts w:asciiTheme="minorHAnsi" w:hAnsiTheme="minorHAnsi" w:cstheme="minorHAnsi"/>
                <w:sz w:val="22"/>
                <w:szCs w:val="22"/>
                <w:lang w:val="en-GB"/>
              </w:rPr>
              <w:t>an early warning system (</w:t>
            </w:r>
            <w:r w:rsidRPr="00DF1154">
              <w:rPr>
                <w:rFonts w:asciiTheme="minorHAnsi" w:hAnsiTheme="minorHAnsi" w:cstheme="minorHAnsi"/>
                <w:sz w:val="22"/>
                <w:szCs w:val="22"/>
                <w:lang w:val="en-GB"/>
              </w:rPr>
              <w:t xml:space="preserve">EWS) and enhanced weather services.  </w:t>
            </w:r>
            <w:r w:rsidR="006F48F5" w:rsidRPr="00DF1154">
              <w:rPr>
                <w:rFonts w:asciiTheme="minorHAnsi" w:hAnsiTheme="minorHAnsi" w:cstheme="minorHAnsi"/>
                <w:sz w:val="22"/>
                <w:szCs w:val="22"/>
                <w:lang w:val="en-GB"/>
              </w:rPr>
              <w:t xml:space="preserve">To this end, </w:t>
            </w:r>
            <w:r w:rsidR="006F48F5" w:rsidRPr="00DF1154">
              <w:rPr>
                <w:rFonts w:asciiTheme="minorHAnsi" w:hAnsiTheme="minorHAnsi" w:cstheme="minorHAnsi"/>
                <w:b/>
                <w:sz w:val="22"/>
                <w:szCs w:val="22"/>
                <w:lang w:val="en-GB"/>
              </w:rPr>
              <w:t>several meetings with key country stakeholders and exchanges with the formulation team made it possible to ass</w:t>
            </w:r>
            <w:r w:rsidR="00DE4E85" w:rsidRPr="00DF1154">
              <w:rPr>
                <w:rFonts w:asciiTheme="minorHAnsi" w:hAnsiTheme="minorHAnsi" w:cstheme="minorHAnsi"/>
                <w:b/>
                <w:sz w:val="22"/>
                <w:szCs w:val="22"/>
                <w:lang w:val="en-GB"/>
              </w:rPr>
              <w:t>ess how and to what extent an EWS</w:t>
            </w:r>
            <w:r w:rsidR="006F48F5" w:rsidRPr="00DF1154">
              <w:rPr>
                <w:rFonts w:asciiTheme="minorHAnsi" w:hAnsiTheme="minorHAnsi" w:cstheme="minorHAnsi"/>
                <w:b/>
                <w:sz w:val="22"/>
                <w:szCs w:val="22"/>
                <w:lang w:val="en-GB"/>
              </w:rPr>
              <w:t xml:space="preserve"> built as part of the Hydromet project contributes to improving the effectiveness of climate change adaptation measures</w:t>
            </w:r>
            <w:r w:rsidR="006F48F5" w:rsidRPr="00DF1154">
              <w:rPr>
                <w:rFonts w:asciiTheme="minorHAnsi" w:hAnsiTheme="minorHAnsi" w:cstheme="minorHAnsi"/>
                <w:sz w:val="22"/>
                <w:szCs w:val="22"/>
                <w:lang w:val="en-GB"/>
              </w:rPr>
              <w:t>.</w:t>
            </w:r>
          </w:p>
          <w:p w14:paraId="124C80F0" w14:textId="33548A5C" w:rsidR="00581919" w:rsidRPr="00DF1154" w:rsidRDefault="00581919" w:rsidP="00581919">
            <w:pPr>
              <w:spacing w:line="240" w:lineRule="auto"/>
              <w:rPr>
                <w:rFonts w:asciiTheme="minorHAnsi" w:hAnsiTheme="minorHAnsi" w:cstheme="minorHAnsi"/>
                <w:sz w:val="22"/>
                <w:szCs w:val="22"/>
                <w:lang w:val="en-GB"/>
              </w:rPr>
            </w:pPr>
            <w:r w:rsidRPr="00DF1154">
              <w:rPr>
                <w:rFonts w:asciiTheme="minorHAnsi" w:hAnsiTheme="minorHAnsi" w:cstheme="minorHAnsi"/>
                <w:sz w:val="22"/>
                <w:szCs w:val="22"/>
                <w:lang w:val="en-GB"/>
              </w:rPr>
              <w:t>For each State, a Risk Profile is associated</w:t>
            </w:r>
            <w:r w:rsidR="00DE4E85" w:rsidRPr="00DF1154">
              <w:rPr>
                <w:rFonts w:asciiTheme="minorHAnsi" w:hAnsiTheme="minorHAnsi" w:cstheme="minorHAnsi"/>
                <w:sz w:val="22"/>
                <w:szCs w:val="22"/>
                <w:lang w:val="en-GB"/>
              </w:rPr>
              <w:t xml:space="preserve"> with an estimate of the mean</w:t>
            </w:r>
            <w:r w:rsidRPr="00DF1154">
              <w:rPr>
                <w:rFonts w:asciiTheme="minorHAnsi" w:hAnsiTheme="minorHAnsi" w:cstheme="minorHAnsi"/>
                <w:sz w:val="22"/>
                <w:szCs w:val="22"/>
                <w:lang w:val="en-GB"/>
              </w:rPr>
              <w:t xml:space="preserve"> annual losses </w:t>
            </w:r>
            <w:r w:rsidR="00DE4E85" w:rsidRPr="00DF1154">
              <w:rPr>
                <w:rFonts w:asciiTheme="minorHAnsi" w:hAnsiTheme="minorHAnsi" w:cstheme="minorHAnsi"/>
                <w:sz w:val="22"/>
                <w:szCs w:val="22"/>
                <w:lang w:val="en-GB"/>
              </w:rPr>
              <w:t>(MAL</w:t>
            </w:r>
            <w:r w:rsidRPr="00DF1154">
              <w:rPr>
                <w:rFonts w:asciiTheme="minorHAnsi" w:hAnsiTheme="minorHAnsi" w:cstheme="minorHAnsi"/>
                <w:sz w:val="22"/>
                <w:szCs w:val="22"/>
                <w:lang w:val="en-GB"/>
              </w:rPr>
              <w:t>) per h</w:t>
            </w:r>
            <w:r w:rsidR="00DE4E85" w:rsidRPr="00DF1154">
              <w:rPr>
                <w:rFonts w:asciiTheme="minorHAnsi" w:hAnsiTheme="minorHAnsi" w:cstheme="minorHAnsi"/>
                <w:sz w:val="22"/>
                <w:szCs w:val="22"/>
                <w:lang w:val="en-GB"/>
              </w:rPr>
              <w:t>azard and return period. The MAL</w:t>
            </w:r>
            <w:r w:rsidRPr="00DF1154">
              <w:rPr>
                <w:rFonts w:asciiTheme="minorHAnsi" w:hAnsiTheme="minorHAnsi" w:cstheme="minorHAnsi"/>
                <w:sz w:val="22"/>
                <w:szCs w:val="22"/>
                <w:lang w:val="en-GB"/>
              </w:rPr>
              <w:t xml:space="preserve">s associated with each risk profile are losses resulting from direct physical damage to buildings and infrastructure caused by climatic events. These damages are valued at the cost of restoring or replacing the damaged property, but do not include other losses such as the value of lost production or business interruption. </w:t>
            </w:r>
          </w:p>
          <w:p w14:paraId="1BFB1FE0" w14:textId="77777777" w:rsidR="00581919" w:rsidRPr="00DF1154" w:rsidRDefault="00581919" w:rsidP="00581919">
            <w:pPr>
              <w:spacing w:line="240" w:lineRule="auto"/>
              <w:rPr>
                <w:rFonts w:asciiTheme="minorHAnsi" w:hAnsiTheme="minorHAnsi" w:cstheme="minorHAnsi"/>
                <w:sz w:val="22"/>
                <w:szCs w:val="22"/>
                <w:lang w:val="en-GB"/>
              </w:rPr>
            </w:pPr>
            <w:r w:rsidRPr="00DF1154">
              <w:rPr>
                <w:rFonts w:asciiTheme="minorHAnsi" w:hAnsiTheme="minorHAnsi" w:cstheme="minorHAnsi"/>
                <w:sz w:val="22"/>
                <w:szCs w:val="22"/>
                <w:lang w:val="en-GB"/>
              </w:rPr>
              <w:t xml:space="preserve">We will retain these models: </w:t>
            </w:r>
          </w:p>
          <w:p w14:paraId="0C02A00E" w14:textId="41C8D427" w:rsidR="00581919" w:rsidRPr="00DF1154" w:rsidRDefault="00581919" w:rsidP="000468EB">
            <w:pPr>
              <w:pStyle w:val="ListParagraph"/>
              <w:numPr>
                <w:ilvl w:val="0"/>
                <w:numId w:val="11"/>
              </w:numPr>
              <w:spacing w:after="0" w:line="240" w:lineRule="auto"/>
              <w:ind w:left="318" w:hanging="219"/>
              <w:rPr>
                <w:rFonts w:asciiTheme="minorHAnsi" w:hAnsiTheme="minorHAnsi" w:cstheme="minorHAnsi"/>
                <w:sz w:val="22"/>
                <w:szCs w:val="22"/>
                <w:lang w:val="en-GB"/>
              </w:rPr>
            </w:pPr>
            <w:r w:rsidRPr="00DF1154">
              <w:rPr>
                <w:rFonts w:asciiTheme="minorHAnsi" w:hAnsiTheme="minorHAnsi" w:cstheme="minorHAnsi"/>
                <w:sz w:val="22"/>
                <w:szCs w:val="22"/>
                <w:lang w:val="en-GB"/>
              </w:rPr>
              <w:t xml:space="preserve">Losses associated with tropical cyclones (Tropical Cyclone -TC) which include losses caused by wind, flooding due to excessive rainfall, and storms; and </w:t>
            </w:r>
          </w:p>
          <w:p w14:paraId="5BC2FE18" w14:textId="62F8C9BE" w:rsidR="00581919" w:rsidRPr="00DF1154" w:rsidRDefault="00581919" w:rsidP="000468EB">
            <w:pPr>
              <w:pStyle w:val="ListParagraph"/>
              <w:numPr>
                <w:ilvl w:val="0"/>
                <w:numId w:val="11"/>
              </w:numPr>
              <w:spacing w:line="240" w:lineRule="auto"/>
              <w:ind w:left="318" w:hanging="219"/>
              <w:rPr>
                <w:rFonts w:asciiTheme="minorHAnsi" w:hAnsiTheme="minorHAnsi" w:cstheme="minorHAnsi"/>
                <w:sz w:val="22"/>
                <w:szCs w:val="22"/>
                <w:lang w:val="en-GB"/>
              </w:rPr>
            </w:pPr>
            <w:r w:rsidRPr="00DF1154">
              <w:rPr>
                <w:rFonts w:asciiTheme="minorHAnsi" w:hAnsiTheme="minorHAnsi" w:cstheme="minorHAnsi"/>
                <w:sz w:val="22"/>
                <w:szCs w:val="22"/>
                <w:lang w:val="en-GB"/>
              </w:rPr>
              <w:t xml:space="preserve">Losses associated with extra-cyclonic (or Non-Tropical Cyclone flood - NTC) floods caused by flooding due to excessive rainfall. </w:t>
            </w:r>
          </w:p>
          <w:p w14:paraId="629AC3B8" w14:textId="6A6BA02E" w:rsidR="00581919" w:rsidRPr="00DF1154" w:rsidRDefault="00581919" w:rsidP="00581919">
            <w:pPr>
              <w:spacing w:line="240" w:lineRule="auto"/>
              <w:rPr>
                <w:rFonts w:asciiTheme="minorHAnsi" w:hAnsiTheme="minorHAnsi" w:cstheme="minorHAnsi"/>
                <w:sz w:val="22"/>
                <w:szCs w:val="22"/>
                <w:lang w:val="en-GB"/>
              </w:rPr>
            </w:pPr>
            <w:r w:rsidRPr="00DF1154">
              <w:rPr>
                <w:rFonts w:asciiTheme="minorHAnsi" w:hAnsiTheme="minorHAnsi" w:cstheme="minorHAnsi"/>
                <w:sz w:val="22"/>
                <w:szCs w:val="22"/>
                <w:lang w:val="en-GB"/>
              </w:rPr>
              <w:t>The total value of exposed assets is estimated at USD 77 billion.</w:t>
            </w:r>
            <w:r w:rsidR="00665E02" w:rsidRPr="00DF1154">
              <w:rPr>
                <w:rStyle w:val="FootnoteReference"/>
                <w:rFonts w:asciiTheme="minorHAnsi" w:hAnsiTheme="minorHAnsi" w:cstheme="minorHAnsi"/>
                <w:sz w:val="22"/>
                <w:szCs w:val="22"/>
                <w:lang w:val="en-GB"/>
              </w:rPr>
              <w:footnoteReference w:id="5"/>
            </w:r>
            <w:r w:rsidRPr="00DF1154">
              <w:rPr>
                <w:rFonts w:asciiTheme="minorHAnsi" w:hAnsiTheme="minorHAnsi" w:cstheme="minorHAnsi"/>
                <w:sz w:val="22"/>
                <w:szCs w:val="22"/>
                <w:lang w:val="en-GB"/>
              </w:rPr>
              <w:t xml:space="preserve"> These assets consist of physical assets, whose vulnerability depends on the nature of the building materials.</w:t>
            </w:r>
            <w:r w:rsidR="00665E02" w:rsidRPr="00DF1154">
              <w:rPr>
                <w:rStyle w:val="FootnoteReference"/>
                <w:rFonts w:asciiTheme="minorHAnsi" w:hAnsiTheme="minorHAnsi" w:cstheme="minorHAnsi"/>
                <w:sz w:val="22"/>
                <w:szCs w:val="22"/>
                <w:lang w:val="en-GB"/>
              </w:rPr>
              <w:footnoteReference w:id="6"/>
            </w:r>
            <w:r w:rsidRPr="00DF1154">
              <w:rPr>
                <w:rFonts w:asciiTheme="minorHAnsi" w:hAnsiTheme="minorHAnsi" w:cstheme="minorHAnsi"/>
                <w:sz w:val="22"/>
                <w:szCs w:val="22"/>
                <w:lang w:val="en-GB"/>
              </w:rPr>
              <w:t xml:space="preserve"> The buildings have been grouped by economic sector. </w:t>
            </w:r>
          </w:p>
          <w:p w14:paraId="66536459" w14:textId="332F5862" w:rsidR="00581919" w:rsidRPr="00DF1154" w:rsidRDefault="00581919" w:rsidP="000468EB">
            <w:pPr>
              <w:pStyle w:val="ListParagraph"/>
              <w:numPr>
                <w:ilvl w:val="0"/>
                <w:numId w:val="11"/>
              </w:numPr>
              <w:spacing w:after="0" w:line="240" w:lineRule="auto"/>
              <w:ind w:left="318" w:hanging="219"/>
              <w:rPr>
                <w:rFonts w:asciiTheme="minorHAnsi" w:hAnsiTheme="minorHAnsi" w:cstheme="minorHAnsi"/>
                <w:sz w:val="22"/>
                <w:szCs w:val="22"/>
                <w:lang w:val="en-GB"/>
              </w:rPr>
            </w:pPr>
            <w:r w:rsidRPr="00DF1154">
              <w:rPr>
                <w:rFonts w:asciiTheme="minorHAnsi" w:hAnsiTheme="minorHAnsi" w:cstheme="minorHAnsi"/>
                <w:sz w:val="22"/>
                <w:szCs w:val="22"/>
                <w:lang w:val="en-GB"/>
              </w:rPr>
              <w:t xml:space="preserve">Residential: individual and collective, apartment, house, etc.  </w:t>
            </w:r>
          </w:p>
          <w:p w14:paraId="283DA9DD" w14:textId="52966BE4" w:rsidR="00581919" w:rsidRPr="00DF1154" w:rsidRDefault="00581919" w:rsidP="000468EB">
            <w:pPr>
              <w:pStyle w:val="ListParagraph"/>
              <w:numPr>
                <w:ilvl w:val="0"/>
                <w:numId w:val="11"/>
              </w:numPr>
              <w:spacing w:after="0" w:line="240" w:lineRule="auto"/>
              <w:ind w:left="318" w:hanging="219"/>
              <w:rPr>
                <w:rFonts w:asciiTheme="minorHAnsi" w:hAnsiTheme="minorHAnsi" w:cstheme="minorHAnsi"/>
                <w:sz w:val="22"/>
                <w:szCs w:val="22"/>
                <w:lang w:val="en-GB"/>
              </w:rPr>
            </w:pPr>
            <w:r w:rsidRPr="00DF1154">
              <w:rPr>
                <w:rFonts w:asciiTheme="minorHAnsi" w:hAnsiTheme="minorHAnsi" w:cstheme="minorHAnsi"/>
                <w:sz w:val="22"/>
                <w:szCs w:val="22"/>
                <w:lang w:val="en-GB"/>
              </w:rPr>
              <w:t>Commercial: Accommodation (Hotels); businesses (stores, etc.)</w:t>
            </w:r>
          </w:p>
          <w:p w14:paraId="60AA3C9B" w14:textId="31DD326C" w:rsidR="00581919" w:rsidRPr="00DF1154" w:rsidRDefault="00581919" w:rsidP="000468EB">
            <w:pPr>
              <w:pStyle w:val="ListParagraph"/>
              <w:numPr>
                <w:ilvl w:val="0"/>
                <w:numId w:val="11"/>
              </w:numPr>
              <w:spacing w:after="0" w:line="240" w:lineRule="auto"/>
              <w:ind w:left="318" w:hanging="219"/>
              <w:rPr>
                <w:rFonts w:asciiTheme="minorHAnsi" w:hAnsiTheme="minorHAnsi" w:cstheme="minorHAnsi"/>
                <w:sz w:val="22"/>
                <w:szCs w:val="22"/>
                <w:lang w:val="en-GB"/>
              </w:rPr>
            </w:pPr>
            <w:r w:rsidRPr="00DF1154">
              <w:rPr>
                <w:rFonts w:asciiTheme="minorHAnsi" w:hAnsiTheme="minorHAnsi" w:cstheme="minorHAnsi"/>
                <w:sz w:val="22"/>
                <w:szCs w:val="22"/>
                <w:lang w:val="en-GB"/>
              </w:rPr>
              <w:t xml:space="preserve">Industrial: General industrial building (e. g. factory)  </w:t>
            </w:r>
          </w:p>
          <w:p w14:paraId="7DE3DE6C" w14:textId="031E58E5" w:rsidR="00581919" w:rsidRPr="00DF1154" w:rsidRDefault="00581919" w:rsidP="000468EB">
            <w:pPr>
              <w:pStyle w:val="ListParagraph"/>
              <w:numPr>
                <w:ilvl w:val="0"/>
                <w:numId w:val="11"/>
              </w:numPr>
              <w:spacing w:after="0" w:line="240" w:lineRule="auto"/>
              <w:ind w:left="318" w:hanging="219"/>
              <w:rPr>
                <w:rFonts w:asciiTheme="minorHAnsi" w:hAnsiTheme="minorHAnsi" w:cstheme="minorHAnsi"/>
                <w:sz w:val="22"/>
                <w:szCs w:val="22"/>
                <w:lang w:val="en-GB"/>
              </w:rPr>
            </w:pPr>
            <w:r w:rsidRPr="00DF1154">
              <w:rPr>
                <w:rFonts w:asciiTheme="minorHAnsi" w:hAnsiTheme="minorHAnsi" w:cstheme="minorHAnsi"/>
                <w:sz w:val="22"/>
                <w:szCs w:val="22"/>
                <w:lang w:val="en-GB"/>
              </w:rPr>
              <w:t>Infrastructure: bus stations, rail terminals, airports, seaports, public services, road networks</w:t>
            </w:r>
          </w:p>
          <w:p w14:paraId="29D8C674" w14:textId="7592D554" w:rsidR="00581919" w:rsidRPr="00DF1154" w:rsidRDefault="00581919" w:rsidP="000468EB">
            <w:pPr>
              <w:pStyle w:val="ListParagraph"/>
              <w:numPr>
                <w:ilvl w:val="0"/>
                <w:numId w:val="11"/>
              </w:numPr>
              <w:spacing w:line="240" w:lineRule="auto"/>
              <w:ind w:left="318" w:hanging="219"/>
              <w:rPr>
                <w:rFonts w:asciiTheme="minorHAnsi" w:hAnsiTheme="minorHAnsi" w:cstheme="minorHAnsi"/>
                <w:sz w:val="22"/>
                <w:szCs w:val="22"/>
                <w:lang w:val="en-GB"/>
              </w:rPr>
            </w:pPr>
            <w:r w:rsidRPr="00DF1154">
              <w:rPr>
                <w:rFonts w:asciiTheme="minorHAnsi" w:hAnsiTheme="minorHAnsi" w:cstheme="minorHAnsi"/>
                <w:sz w:val="22"/>
                <w:szCs w:val="22"/>
                <w:lang w:val="en-GB"/>
              </w:rPr>
              <w:t xml:space="preserve">Public: health, educational, religious, emergency services, general public facilities. </w:t>
            </w:r>
          </w:p>
          <w:p w14:paraId="7C42154C" w14:textId="77777777" w:rsidR="00581919" w:rsidRPr="00DF1154" w:rsidRDefault="00581919" w:rsidP="00581919">
            <w:pPr>
              <w:spacing w:line="240" w:lineRule="auto"/>
              <w:rPr>
                <w:rFonts w:asciiTheme="minorHAnsi" w:hAnsiTheme="minorHAnsi" w:cstheme="minorHAnsi"/>
                <w:sz w:val="22"/>
                <w:szCs w:val="22"/>
                <w:lang w:val="en-GB"/>
              </w:rPr>
            </w:pPr>
            <w:r w:rsidRPr="00DF1154">
              <w:rPr>
                <w:rFonts w:asciiTheme="minorHAnsi" w:hAnsiTheme="minorHAnsi" w:cstheme="minorHAnsi"/>
                <w:sz w:val="22"/>
                <w:szCs w:val="22"/>
                <w:lang w:val="en-GB"/>
              </w:rPr>
              <w:t xml:space="preserve">The losses will therefore be much higher in areas where the frames are made of wood than in areas where the frame is made of concrete. </w:t>
            </w:r>
          </w:p>
          <w:p w14:paraId="487C50E8" w14:textId="1C7D2317" w:rsidR="00581919" w:rsidRPr="00DF1154" w:rsidRDefault="00581919" w:rsidP="00581919">
            <w:pPr>
              <w:spacing w:line="240" w:lineRule="auto"/>
              <w:rPr>
                <w:rFonts w:asciiTheme="minorHAnsi" w:hAnsiTheme="minorHAnsi" w:cstheme="minorHAnsi"/>
                <w:b/>
                <w:bCs/>
                <w:sz w:val="22"/>
                <w:szCs w:val="22"/>
                <w:lang w:val="en-GB"/>
              </w:rPr>
            </w:pPr>
            <w:r w:rsidRPr="00DF1154">
              <w:rPr>
                <w:rFonts w:asciiTheme="minorHAnsi" w:hAnsiTheme="minorHAnsi" w:cstheme="minorHAnsi"/>
                <w:sz w:val="22"/>
                <w:szCs w:val="22"/>
                <w:lang w:val="en-GB"/>
              </w:rPr>
              <w:t xml:space="preserve"> The details of the value at risk of the properties by State are shown in the figure below</w:t>
            </w:r>
            <w:r w:rsidR="00665E02" w:rsidRPr="00DF1154">
              <w:rPr>
                <w:rFonts w:asciiTheme="minorHAnsi" w:hAnsiTheme="minorHAnsi" w:cstheme="minorHAnsi"/>
                <w:sz w:val="22"/>
                <w:szCs w:val="22"/>
                <w:lang w:val="en-GB"/>
              </w:rPr>
              <w:t>.</w:t>
            </w:r>
          </w:p>
        </w:tc>
        <w:tc>
          <w:tcPr>
            <w:tcW w:w="5234" w:type="dxa"/>
          </w:tcPr>
          <w:p w14:paraId="5EFCF460" w14:textId="77777777" w:rsidR="00142BC8" w:rsidRPr="00DF1154" w:rsidRDefault="00142BC8" w:rsidP="00142BC8">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L’Initiative SWIO-RAFI (South West Indian Ocean Risk Assessment and Financing Initiative, 2017) est une initiative conjointe du Groupe Banque mondiale (GBM), de la Commission de l’Océan Indien (COI) et des quatre États insulaires participants, à savoir les Comores, Madagascar, l’île Maurice et les Seychelles. </w:t>
            </w:r>
          </w:p>
          <w:p w14:paraId="2937E07E" w14:textId="01FEB215" w:rsidR="00142BC8" w:rsidRPr="00DF1154" w:rsidRDefault="00142BC8" w:rsidP="00142BC8">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L’initiative a modélisé les risques climatiques et évalué le coût des dommages annuels moyens (ou pertes annuelles moyennes) causés par plusieurs aléas. Nous nous appuyons sur ces études pour estimer les coûts des dommages évitables avec un système d’alerte précoce (SAP ou EWS) et des services météorologiques renforcés.  Pour ce faire, </w:t>
            </w:r>
            <w:r w:rsidRPr="00DF1154">
              <w:rPr>
                <w:rFonts w:asciiTheme="minorHAnsi" w:hAnsiTheme="minorHAnsi" w:cstheme="minorHAnsi"/>
                <w:b/>
                <w:color w:val="4472C4" w:themeColor="accent1"/>
                <w:sz w:val="22"/>
              </w:rPr>
              <w:t xml:space="preserve">plusieurs rencontres avec les principales parties prenantes </w:t>
            </w:r>
            <w:r w:rsidR="00EA6FDC" w:rsidRPr="00DF1154">
              <w:rPr>
                <w:rFonts w:asciiTheme="minorHAnsi" w:hAnsiTheme="minorHAnsi" w:cstheme="minorHAnsi"/>
                <w:b/>
                <w:color w:val="4472C4" w:themeColor="accent1"/>
                <w:sz w:val="22"/>
              </w:rPr>
              <w:t xml:space="preserve">des pays et échanges avec l’équipe de formulation ont </w:t>
            </w:r>
            <w:r w:rsidRPr="00DF1154">
              <w:rPr>
                <w:rFonts w:asciiTheme="minorHAnsi" w:hAnsiTheme="minorHAnsi" w:cstheme="minorHAnsi"/>
                <w:b/>
                <w:color w:val="4472C4" w:themeColor="accent1"/>
                <w:sz w:val="22"/>
              </w:rPr>
              <w:t>permis d'évaluer comment et dans quelles proportions une SAP construit dans le cadre du projet Hydromet contribue à améliorer l’efficacité de mesures d'adaptation au changement climatique</w:t>
            </w:r>
            <w:r w:rsidRPr="00DF1154">
              <w:rPr>
                <w:rFonts w:asciiTheme="minorHAnsi" w:hAnsiTheme="minorHAnsi" w:cstheme="minorHAnsi"/>
                <w:color w:val="4472C4" w:themeColor="accent1"/>
                <w:sz w:val="22"/>
              </w:rPr>
              <w:t>.</w:t>
            </w:r>
          </w:p>
          <w:p w14:paraId="5FABFE8A" w14:textId="77777777" w:rsidR="00142BC8" w:rsidRPr="00DF1154" w:rsidRDefault="00142BC8" w:rsidP="00142BC8">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Pour chaque Etat, un Profil Risque est associé à une estimation des pertes annuelles moyennes (PAM) par aléa et par période de retour. Les PAM associées à chaque profil de risque sont des pertes résultant de dommages physiques directs aux immeubles et aux infrastructures causés par des événements climatiques. Ces dommages sont évalués au coût de restauration ou du remplacement des biens endommagés, mais n'incluent pas les autres pertes telle que la valeur de la production perdues ou l'interruption des activités. </w:t>
            </w:r>
          </w:p>
          <w:p w14:paraId="6450D9E2" w14:textId="77777777" w:rsidR="00142BC8" w:rsidRPr="00DF1154" w:rsidRDefault="00142BC8" w:rsidP="00142BC8">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Nous retiendrons de ces modélisations : </w:t>
            </w:r>
          </w:p>
          <w:p w14:paraId="0CC3A692" w14:textId="6A3D1888" w:rsidR="00142BC8" w:rsidRPr="00DF1154" w:rsidRDefault="00142BC8" w:rsidP="000468EB">
            <w:pPr>
              <w:pStyle w:val="ListParagraph"/>
              <w:numPr>
                <w:ilvl w:val="0"/>
                <w:numId w:val="12"/>
              </w:numPr>
              <w:spacing w:after="0"/>
              <w:ind w:left="317" w:hanging="284"/>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Les pertes associées aux cyclones tropicaux (Tropical Cyclone -TC) qui comprennent les pertes causées par le vent, les inondations dues aux précipitations excessives, et les tempêtes ; et </w:t>
            </w:r>
          </w:p>
          <w:p w14:paraId="48D9DEFE" w14:textId="334774CA" w:rsidR="00142BC8" w:rsidRPr="00DF1154" w:rsidRDefault="00142BC8" w:rsidP="000468EB">
            <w:pPr>
              <w:pStyle w:val="ListParagraph"/>
              <w:numPr>
                <w:ilvl w:val="0"/>
                <w:numId w:val="12"/>
              </w:numPr>
              <w:ind w:left="317" w:hanging="284"/>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Les pertes associées aux inondations extra-cycloniques (ou Non-Tropical Cyclone flood - NTC) qui sont causées par des inondations dues à des précipitations excessives. </w:t>
            </w:r>
          </w:p>
          <w:p w14:paraId="694C99B3" w14:textId="7DA3C5FD" w:rsidR="00142BC8" w:rsidRPr="00DF1154" w:rsidRDefault="00142BC8" w:rsidP="00142BC8">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La valeur totale des actifs exposés</w:t>
            </w:r>
            <w:r w:rsidR="00665E02" w:rsidRPr="00DF1154">
              <w:rPr>
                <w:rFonts w:asciiTheme="minorHAnsi" w:hAnsiTheme="minorHAnsi" w:cstheme="minorHAnsi"/>
                <w:color w:val="4472C4" w:themeColor="accent1"/>
                <w:sz w:val="22"/>
              </w:rPr>
              <w:t xml:space="preserve"> est estimée à 77 Milliards USD</w:t>
            </w:r>
            <w:r w:rsidR="00665E02" w:rsidRPr="00DF1154">
              <w:rPr>
                <w:rFonts w:asciiTheme="minorHAnsi" w:hAnsiTheme="minorHAnsi" w:cstheme="minorHAnsi"/>
                <w:color w:val="4472C4" w:themeColor="accent1"/>
                <w:sz w:val="22"/>
                <w:vertAlign w:val="superscript"/>
              </w:rPr>
              <w:t>5</w:t>
            </w:r>
            <w:r w:rsidRPr="00DF1154">
              <w:rPr>
                <w:rFonts w:asciiTheme="minorHAnsi" w:hAnsiTheme="minorHAnsi" w:cstheme="minorHAnsi"/>
                <w:color w:val="4472C4" w:themeColor="accent1"/>
                <w:sz w:val="22"/>
              </w:rPr>
              <w:t>. Ces actifs sont constitués des biens physiques, dont la vulnérabilité est fonction de la nature d</w:t>
            </w:r>
            <w:r w:rsidR="00665E02" w:rsidRPr="00DF1154">
              <w:rPr>
                <w:rFonts w:asciiTheme="minorHAnsi" w:hAnsiTheme="minorHAnsi" w:cstheme="minorHAnsi"/>
                <w:color w:val="4472C4" w:themeColor="accent1"/>
                <w:sz w:val="22"/>
              </w:rPr>
              <w:t>u des matériaux de construction</w:t>
            </w:r>
            <w:r w:rsidR="00665E02" w:rsidRPr="00DF1154">
              <w:rPr>
                <w:rFonts w:asciiTheme="minorHAnsi" w:hAnsiTheme="minorHAnsi" w:cstheme="minorHAnsi"/>
                <w:color w:val="4472C4" w:themeColor="accent1"/>
                <w:sz w:val="22"/>
                <w:vertAlign w:val="superscript"/>
              </w:rPr>
              <w:t>6</w:t>
            </w:r>
            <w:r w:rsidRPr="00DF1154">
              <w:rPr>
                <w:rFonts w:asciiTheme="minorHAnsi" w:hAnsiTheme="minorHAnsi" w:cstheme="minorHAnsi"/>
                <w:color w:val="4472C4" w:themeColor="accent1"/>
                <w:sz w:val="22"/>
              </w:rPr>
              <w:t xml:space="preserve">. Les immeubles ont été regroupés par secteur économique. </w:t>
            </w:r>
          </w:p>
          <w:p w14:paraId="3AB169A7" w14:textId="723D2441" w:rsidR="00142BC8" w:rsidRPr="00DF1154" w:rsidRDefault="00142BC8" w:rsidP="000468EB">
            <w:pPr>
              <w:pStyle w:val="ListParagraph"/>
              <w:numPr>
                <w:ilvl w:val="0"/>
                <w:numId w:val="12"/>
              </w:numPr>
              <w:spacing w:after="0"/>
              <w:ind w:left="317" w:hanging="284"/>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Résidentiel : individuel et collectif, appartement, maison, etc.  </w:t>
            </w:r>
          </w:p>
          <w:p w14:paraId="432F0EA6" w14:textId="00495C56" w:rsidR="00142BC8" w:rsidRPr="00DF1154" w:rsidRDefault="00142BC8" w:rsidP="000468EB">
            <w:pPr>
              <w:pStyle w:val="ListParagraph"/>
              <w:numPr>
                <w:ilvl w:val="0"/>
                <w:numId w:val="12"/>
              </w:numPr>
              <w:spacing w:after="0"/>
              <w:ind w:left="317" w:hanging="284"/>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Commercial : Hébergement (Hotels) ; commerces (magasins, etc.)</w:t>
            </w:r>
          </w:p>
          <w:p w14:paraId="7F51CE1E" w14:textId="43AADC22" w:rsidR="00142BC8" w:rsidRPr="00DF1154" w:rsidRDefault="00142BC8" w:rsidP="000468EB">
            <w:pPr>
              <w:pStyle w:val="ListParagraph"/>
              <w:numPr>
                <w:ilvl w:val="0"/>
                <w:numId w:val="12"/>
              </w:numPr>
              <w:spacing w:after="0"/>
              <w:ind w:left="317" w:hanging="284"/>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Industriel : Immeuble industriel général (usine par exemple)  </w:t>
            </w:r>
          </w:p>
          <w:p w14:paraId="005D509C" w14:textId="06366D21" w:rsidR="00142BC8" w:rsidRPr="00DF1154" w:rsidRDefault="00142BC8" w:rsidP="000468EB">
            <w:pPr>
              <w:pStyle w:val="ListParagraph"/>
              <w:numPr>
                <w:ilvl w:val="0"/>
                <w:numId w:val="12"/>
              </w:numPr>
              <w:spacing w:after="0"/>
              <w:ind w:left="317" w:hanging="284"/>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Infrastructure</w:t>
            </w:r>
            <w:r w:rsidR="00665E02" w:rsidRPr="00DF1154">
              <w:rPr>
                <w:rFonts w:asciiTheme="minorHAnsi" w:hAnsiTheme="minorHAnsi" w:cstheme="minorHAnsi"/>
                <w:color w:val="4472C4" w:themeColor="accent1"/>
                <w:sz w:val="22"/>
              </w:rPr>
              <w:t xml:space="preserve"> </w:t>
            </w:r>
            <w:r w:rsidRPr="00DF1154">
              <w:rPr>
                <w:rFonts w:asciiTheme="minorHAnsi" w:hAnsiTheme="minorHAnsi" w:cstheme="minorHAnsi"/>
                <w:color w:val="4472C4" w:themeColor="accent1"/>
                <w:sz w:val="22"/>
              </w:rPr>
              <w:t>: gares routières, terminaux ferroviaires, aéroports, port maritimes, services publics, réseaux routiers</w:t>
            </w:r>
          </w:p>
          <w:p w14:paraId="16EA1FF4" w14:textId="55B46FEB" w:rsidR="00142BC8" w:rsidRPr="00DF1154" w:rsidRDefault="00142BC8" w:rsidP="000468EB">
            <w:pPr>
              <w:pStyle w:val="ListParagraph"/>
              <w:numPr>
                <w:ilvl w:val="0"/>
                <w:numId w:val="12"/>
              </w:numPr>
              <w:ind w:left="317" w:hanging="284"/>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Public : établissement de santé, d’enseignement, religieux, services d’urgence, équipements publics à caractère général. </w:t>
            </w:r>
          </w:p>
          <w:p w14:paraId="2ED89EB9" w14:textId="77777777" w:rsidR="00142BC8" w:rsidRPr="00DF1154" w:rsidRDefault="00142BC8" w:rsidP="00142BC8">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Les pertes seront donc beaucoup plus importantes dans les zones où les bâtis sont en bois que dans les zones où le bâti est en béton. </w:t>
            </w:r>
          </w:p>
          <w:p w14:paraId="6E9C2000" w14:textId="474DE133" w:rsidR="00581919" w:rsidRPr="00DF1154" w:rsidRDefault="00142BC8" w:rsidP="00142BC8">
            <w:pPr>
              <w:rPr>
                <w:rFonts w:asciiTheme="minorHAnsi" w:hAnsiTheme="minorHAnsi" w:cstheme="minorHAnsi"/>
                <w:b/>
                <w:sz w:val="22"/>
              </w:rPr>
            </w:pPr>
            <w:r w:rsidRPr="00DF1154">
              <w:rPr>
                <w:rFonts w:asciiTheme="minorHAnsi" w:hAnsiTheme="minorHAnsi" w:cstheme="minorHAnsi"/>
                <w:color w:val="4472C4" w:themeColor="accent1"/>
                <w:sz w:val="22"/>
              </w:rPr>
              <w:t xml:space="preserve"> Le détail de la valeur exposé des biens par Etat est présenté dans la figure ci-dessous.</w:t>
            </w:r>
          </w:p>
        </w:tc>
      </w:tr>
    </w:tbl>
    <w:p w14:paraId="48EB3242" w14:textId="1E6B7BE8" w:rsidR="00FC2342" w:rsidRPr="00DF1154" w:rsidRDefault="001D26D9" w:rsidP="00CF6D70">
      <w:pPr>
        <w:spacing w:line="240" w:lineRule="auto"/>
        <w:rPr>
          <w:rFonts w:cstheme="minorHAnsi"/>
        </w:rPr>
      </w:pPr>
      <w:r w:rsidRPr="00DF1154">
        <w:rPr>
          <w:rFonts w:cstheme="minorHAnsi"/>
        </w:rPr>
        <w:t xml:space="preserve"> </w:t>
      </w:r>
      <w:r w:rsidR="00FC2342" w:rsidRPr="00DF1154">
        <w:rPr>
          <w:rFonts w:cstheme="minorHAnsi"/>
          <w:noProof/>
          <w:lang w:eastAsia="fr-FR"/>
        </w:rPr>
        <w:drawing>
          <wp:inline distT="0" distB="0" distL="0" distR="0" wp14:anchorId="0BEBA93A" wp14:editId="6B640E22">
            <wp:extent cx="3562120" cy="2141220"/>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79116" cy="2151436"/>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93"/>
      </w:tblGrid>
      <w:tr w:rsidR="00142BC8" w:rsidRPr="00DF1154" w14:paraId="148D3517" w14:textId="77777777" w:rsidTr="003B79D2">
        <w:tc>
          <w:tcPr>
            <w:tcW w:w="3969" w:type="dxa"/>
          </w:tcPr>
          <w:p w14:paraId="704BD153" w14:textId="4ED503B5" w:rsidR="00142BC8" w:rsidRPr="00DF1154" w:rsidRDefault="00DE4E85" w:rsidP="003B79D2">
            <w:pPr>
              <w:spacing w:line="240" w:lineRule="auto"/>
              <w:rPr>
                <w:rFonts w:asciiTheme="minorHAnsi" w:hAnsiTheme="minorHAnsi" w:cstheme="minorHAnsi"/>
                <w:b/>
                <w:bCs/>
                <w:sz w:val="22"/>
                <w:lang w:val="en-GB"/>
              </w:rPr>
            </w:pPr>
            <w:r w:rsidRPr="00DF1154">
              <w:rPr>
                <w:rFonts w:asciiTheme="minorHAnsi" w:hAnsiTheme="minorHAnsi" w:cstheme="minorHAnsi"/>
                <w:sz w:val="22"/>
                <w:lang w:val="en-GB"/>
              </w:rPr>
              <w:t>The mean annual losses (MAL</w:t>
            </w:r>
            <w:r w:rsidR="00142BC8" w:rsidRPr="00DF1154">
              <w:rPr>
                <w:rFonts w:asciiTheme="minorHAnsi" w:hAnsiTheme="minorHAnsi" w:cstheme="minorHAnsi"/>
                <w:sz w:val="22"/>
                <w:lang w:val="en-GB"/>
              </w:rPr>
              <w:t>), for all countries, all hazards combined and for all return periods, are estimated at USD 251.45 million, divided into USD 222.13 million for ground losses and USD 29.32 million for emergency management costs.</w:t>
            </w:r>
          </w:p>
        </w:tc>
        <w:tc>
          <w:tcPr>
            <w:tcW w:w="5093" w:type="dxa"/>
          </w:tcPr>
          <w:p w14:paraId="49992E2C" w14:textId="631FC430" w:rsidR="00142BC8" w:rsidRPr="00DF1154" w:rsidRDefault="00C2540E" w:rsidP="003B79D2">
            <w:pPr>
              <w:rPr>
                <w:rFonts w:asciiTheme="minorHAnsi" w:hAnsiTheme="minorHAnsi" w:cstheme="minorHAnsi"/>
                <w:b/>
                <w:sz w:val="22"/>
              </w:rPr>
            </w:pPr>
            <w:r w:rsidRPr="00DF1154">
              <w:rPr>
                <w:rFonts w:asciiTheme="minorHAnsi" w:hAnsiTheme="minorHAnsi" w:cstheme="minorHAnsi"/>
                <w:color w:val="4472C4" w:themeColor="accent1"/>
                <w:sz w:val="22"/>
              </w:rPr>
              <w:t>Les pertes annuelles moyennes (PAM), pour tous les pays, tous aléas confondus et pour toutes les périodes de retour, sont estimées à 251,45 Millions USD, et se répartissent en 222,</w:t>
            </w:r>
            <w:r w:rsidRPr="00DF1154">
              <w:rPr>
                <w:rFonts w:asciiTheme="minorHAnsi" w:hAnsiTheme="minorHAnsi" w:cstheme="minorHAnsi"/>
                <w:color w:val="4472C4"/>
                <w:sz w:val="22"/>
              </w:rPr>
              <w:t>13 M.USD pour les pertes au sol et 29,32 M.USD pour les</w:t>
            </w:r>
            <w:r w:rsidRPr="00DF1154">
              <w:rPr>
                <w:rFonts w:asciiTheme="minorHAnsi" w:hAnsiTheme="minorHAnsi" w:cstheme="minorHAnsi"/>
                <w:color w:val="4472C4" w:themeColor="accent1"/>
                <w:sz w:val="22"/>
              </w:rPr>
              <w:t xml:space="preserve"> coûts de l’organisation des urgences.</w:t>
            </w:r>
          </w:p>
        </w:tc>
      </w:tr>
    </w:tbl>
    <w:tbl>
      <w:tblPr>
        <w:tblW w:w="5000" w:type="pct"/>
        <w:tblLayout w:type="fixed"/>
        <w:tblCellMar>
          <w:left w:w="70" w:type="dxa"/>
          <w:right w:w="70" w:type="dxa"/>
        </w:tblCellMar>
        <w:tblLook w:val="04A0" w:firstRow="1" w:lastRow="0" w:firstColumn="1" w:lastColumn="0" w:noHBand="0" w:noVBand="1"/>
      </w:tblPr>
      <w:tblGrid>
        <w:gridCol w:w="1252"/>
        <w:gridCol w:w="2238"/>
        <w:gridCol w:w="796"/>
        <w:gridCol w:w="796"/>
        <w:gridCol w:w="796"/>
        <w:gridCol w:w="796"/>
        <w:gridCol w:w="796"/>
        <w:gridCol w:w="796"/>
        <w:gridCol w:w="796"/>
      </w:tblGrid>
      <w:tr w:rsidR="00FC2342" w:rsidRPr="00DF1154" w14:paraId="5324E798" w14:textId="77777777" w:rsidTr="00C2540E">
        <w:trPr>
          <w:trHeight w:val="20"/>
        </w:trPr>
        <w:tc>
          <w:tcPr>
            <w:tcW w:w="6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A0F3A5" w14:textId="77777777" w:rsidR="00FC2342" w:rsidRPr="00DF1154" w:rsidRDefault="00FC2342" w:rsidP="00CF6D70">
            <w:pPr>
              <w:spacing w:after="0" w:line="240" w:lineRule="auto"/>
              <w:rPr>
                <w:rFonts w:eastAsia="Times New Roman" w:cstheme="minorHAnsi"/>
                <w:sz w:val="16"/>
                <w:szCs w:val="16"/>
                <w:lang w:val="en-GB" w:eastAsia="fr-FR"/>
              </w:rPr>
            </w:pPr>
            <w:r w:rsidRPr="00DF1154">
              <w:rPr>
                <w:rFonts w:eastAsia="Times New Roman" w:cstheme="minorHAnsi"/>
                <w:sz w:val="16"/>
                <w:szCs w:val="16"/>
                <w:lang w:val="en-GB" w:eastAsia="fr-FR"/>
              </w:rPr>
              <w:t>SWIO Island</w:t>
            </w:r>
            <w:r w:rsidRPr="00DF1154">
              <w:rPr>
                <w:rFonts w:eastAsia="Times New Roman" w:cstheme="minorHAnsi"/>
                <w:sz w:val="16"/>
                <w:szCs w:val="16"/>
                <w:lang w:val="en-GB" w:eastAsia="fr-FR"/>
              </w:rPr>
              <w:br/>
              <w:t>State or</w:t>
            </w:r>
            <w:r w:rsidRPr="00DF1154">
              <w:rPr>
                <w:rFonts w:eastAsia="Times New Roman" w:cstheme="minorHAnsi"/>
                <w:sz w:val="16"/>
                <w:szCs w:val="16"/>
                <w:lang w:val="en-GB" w:eastAsia="fr-FR"/>
              </w:rPr>
              <w:br/>
              <w:t>Territory</w:t>
            </w:r>
          </w:p>
        </w:tc>
        <w:tc>
          <w:tcPr>
            <w:tcW w:w="1235" w:type="pct"/>
            <w:tcBorders>
              <w:top w:val="single" w:sz="4" w:space="0" w:color="auto"/>
              <w:left w:val="nil"/>
              <w:bottom w:val="single" w:sz="4" w:space="0" w:color="auto"/>
              <w:right w:val="single" w:sz="4" w:space="0" w:color="auto"/>
            </w:tcBorders>
            <w:shd w:val="clear" w:color="auto" w:fill="auto"/>
            <w:vAlign w:val="center"/>
            <w:hideMark/>
          </w:tcPr>
          <w:p w14:paraId="2DAFBB3D" w14:textId="2EBBD9DA" w:rsidR="00FC2342" w:rsidRPr="00DF1154" w:rsidRDefault="00031DC2" w:rsidP="00CF6D70">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Probability of Exceedance</w:t>
            </w:r>
            <w:r w:rsidR="00665E02" w:rsidRPr="00DF1154">
              <w:rPr>
                <w:rFonts w:eastAsia="Times New Roman" w:cstheme="minorHAnsi"/>
                <w:sz w:val="16"/>
                <w:szCs w:val="16"/>
                <w:lang w:eastAsia="fr-FR"/>
              </w:rPr>
              <w:t xml:space="preserve"> (Probabilité de dépassement)</w:t>
            </w:r>
          </w:p>
        </w:tc>
        <w:tc>
          <w:tcPr>
            <w:tcW w:w="439" w:type="pct"/>
            <w:vMerge w:val="restart"/>
            <w:tcBorders>
              <w:top w:val="single" w:sz="4" w:space="0" w:color="auto"/>
              <w:left w:val="single" w:sz="4" w:space="0" w:color="auto"/>
              <w:bottom w:val="nil"/>
              <w:right w:val="single" w:sz="4" w:space="0" w:color="auto"/>
            </w:tcBorders>
            <w:shd w:val="clear" w:color="auto" w:fill="auto"/>
            <w:vAlign w:val="center"/>
            <w:hideMark/>
          </w:tcPr>
          <w:p w14:paraId="49AEE9C5" w14:textId="77777777" w:rsidR="00FC2342" w:rsidRPr="00DF1154" w:rsidRDefault="00FC2342" w:rsidP="00CF6D70">
            <w:pPr>
              <w:spacing w:after="0" w:line="240" w:lineRule="auto"/>
              <w:jc w:val="center"/>
              <w:rPr>
                <w:rFonts w:eastAsia="Times New Roman" w:cstheme="minorHAnsi"/>
                <w:sz w:val="16"/>
                <w:szCs w:val="16"/>
                <w:lang w:eastAsia="fr-FR"/>
              </w:rPr>
            </w:pPr>
            <w:r w:rsidRPr="00DF1154">
              <w:rPr>
                <w:rFonts w:eastAsia="Times New Roman" w:cstheme="minorHAnsi"/>
                <w:sz w:val="16"/>
                <w:szCs w:val="16"/>
                <w:lang w:eastAsia="fr-FR"/>
              </w:rPr>
              <w:t>PAM</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564AF442" w14:textId="77777777" w:rsidR="00FC2342" w:rsidRPr="00DF1154" w:rsidRDefault="00FC2342" w:rsidP="00CF6D70">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0,1</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1489674A" w14:textId="77777777" w:rsidR="00FC2342" w:rsidRPr="00DF1154" w:rsidRDefault="00FC2342" w:rsidP="00CF6D70">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0,04</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764C3727" w14:textId="77777777" w:rsidR="00FC2342" w:rsidRPr="00DF1154" w:rsidRDefault="00FC2342" w:rsidP="00CF6D70">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0,02</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64ECD8FD" w14:textId="77777777" w:rsidR="00FC2342" w:rsidRPr="00DF1154" w:rsidRDefault="00FC2342" w:rsidP="00CF6D70">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0,01</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6D4D4BA2" w14:textId="77777777" w:rsidR="00FC2342" w:rsidRPr="00DF1154" w:rsidRDefault="00FC2342" w:rsidP="00CF6D70">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0,004</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495B6B01" w14:textId="77777777" w:rsidR="00FC2342" w:rsidRPr="00DF1154" w:rsidRDefault="00FC2342" w:rsidP="00CF6D70">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0,002</w:t>
            </w:r>
          </w:p>
        </w:tc>
      </w:tr>
      <w:tr w:rsidR="00FC2342" w:rsidRPr="00DF1154" w14:paraId="6FC65265" w14:textId="77777777" w:rsidTr="00FC2342">
        <w:trPr>
          <w:trHeight w:val="20"/>
        </w:trPr>
        <w:tc>
          <w:tcPr>
            <w:tcW w:w="1926" w:type="pct"/>
            <w:gridSpan w:val="2"/>
            <w:tcBorders>
              <w:top w:val="single" w:sz="4" w:space="0" w:color="auto"/>
              <w:left w:val="single" w:sz="4" w:space="0" w:color="auto"/>
              <w:bottom w:val="nil"/>
              <w:right w:val="single" w:sz="4" w:space="0" w:color="000000"/>
            </w:tcBorders>
            <w:shd w:val="clear" w:color="auto" w:fill="auto"/>
            <w:vAlign w:val="center"/>
            <w:hideMark/>
          </w:tcPr>
          <w:p w14:paraId="49D59114" w14:textId="77777777" w:rsidR="00FC2342" w:rsidRPr="00DF1154" w:rsidRDefault="00FC2342" w:rsidP="00CF6D70">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 xml:space="preserve">Mean Return Period (years): </w:t>
            </w:r>
          </w:p>
        </w:tc>
        <w:tc>
          <w:tcPr>
            <w:tcW w:w="439" w:type="pct"/>
            <w:vMerge/>
            <w:tcBorders>
              <w:top w:val="single" w:sz="4" w:space="0" w:color="auto"/>
              <w:left w:val="single" w:sz="4" w:space="0" w:color="auto"/>
              <w:bottom w:val="nil"/>
              <w:right w:val="single" w:sz="4" w:space="0" w:color="auto"/>
            </w:tcBorders>
            <w:vAlign w:val="center"/>
            <w:hideMark/>
          </w:tcPr>
          <w:p w14:paraId="212B8475" w14:textId="77777777" w:rsidR="00FC2342" w:rsidRPr="00DF1154" w:rsidRDefault="00FC2342" w:rsidP="00CF6D70">
            <w:pPr>
              <w:spacing w:after="0" w:line="240" w:lineRule="auto"/>
              <w:rPr>
                <w:rFonts w:eastAsia="Times New Roman" w:cstheme="minorHAnsi"/>
                <w:sz w:val="16"/>
                <w:szCs w:val="16"/>
                <w:lang w:eastAsia="fr-FR"/>
              </w:rPr>
            </w:pPr>
          </w:p>
        </w:tc>
        <w:tc>
          <w:tcPr>
            <w:tcW w:w="439" w:type="pct"/>
            <w:tcBorders>
              <w:top w:val="nil"/>
              <w:left w:val="nil"/>
              <w:bottom w:val="single" w:sz="4" w:space="0" w:color="auto"/>
              <w:right w:val="single" w:sz="4" w:space="0" w:color="auto"/>
            </w:tcBorders>
            <w:shd w:val="clear" w:color="auto" w:fill="auto"/>
            <w:vAlign w:val="center"/>
            <w:hideMark/>
          </w:tcPr>
          <w:p w14:paraId="1D854E54" w14:textId="77777777" w:rsidR="00FC2342" w:rsidRPr="00DF1154" w:rsidRDefault="00FC2342" w:rsidP="00CF6D70">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10</w:t>
            </w:r>
          </w:p>
        </w:tc>
        <w:tc>
          <w:tcPr>
            <w:tcW w:w="439" w:type="pct"/>
            <w:tcBorders>
              <w:top w:val="nil"/>
              <w:left w:val="nil"/>
              <w:bottom w:val="single" w:sz="4" w:space="0" w:color="auto"/>
              <w:right w:val="single" w:sz="4" w:space="0" w:color="auto"/>
            </w:tcBorders>
            <w:shd w:val="clear" w:color="auto" w:fill="auto"/>
            <w:vAlign w:val="center"/>
            <w:hideMark/>
          </w:tcPr>
          <w:p w14:paraId="1E1AAD7B" w14:textId="77777777" w:rsidR="00FC2342" w:rsidRPr="00DF1154" w:rsidRDefault="00FC2342" w:rsidP="00CF6D70">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25</w:t>
            </w:r>
          </w:p>
        </w:tc>
        <w:tc>
          <w:tcPr>
            <w:tcW w:w="439" w:type="pct"/>
            <w:tcBorders>
              <w:top w:val="nil"/>
              <w:left w:val="nil"/>
              <w:bottom w:val="single" w:sz="4" w:space="0" w:color="auto"/>
              <w:right w:val="single" w:sz="4" w:space="0" w:color="auto"/>
            </w:tcBorders>
            <w:shd w:val="clear" w:color="auto" w:fill="auto"/>
            <w:vAlign w:val="center"/>
            <w:hideMark/>
          </w:tcPr>
          <w:p w14:paraId="007E0DAC" w14:textId="77777777" w:rsidR="00FC2342" w:rsidRPr="00DF1154" w:rsidRDefault="00FC2342" w:rsidP="00CF6D70">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50</w:t>
            </w:r>
          </w:p>
        </w:tc>
        <w:tc>
          <w:tcPr>
            <w:tcW w:w="439" w:type="pct"/>
            <w:tcBorders>
              <w:top w:val="nil"/>
              <w:left w:val="nil"/>
              <w:bottom w:val="single" w:sz="4" w:space="0" w:color="auto"/>
              <w:right w:val="single" w:sz="4" w:space="0" w:color="auto"/>
            </w:tcBorders>
            <w:shd w:val="clear" w:color="auto" w:fill="auto"/>
            <w:vAlign w:val="center"/>
            <w:hideMark/>
          </w:tcPr>
          <w:p w14:paraId="7EDF259F" w14:textId="77777777" w:rsidR="00FC2342" w:rsidRPr="00DF1154" w:rsidRDefault="00FC2342" w:rsidP="00CF6D70">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100</w:t>
            </w:r>
          </w:p>
        </w:tc>
        <w:tc>
          <w:tcPr>
            <w:tcW w:w="439" w:type="pct"/>
            <w:tcBorders>
              <w:top w:val="nil"/>
              <w:left w:val="nil"/>
              <w:bottom w:val="single" w:sz="4" w:space="0" w:color="auto"/>
              <w:right w:val="single" w:sz="4" w:space="0" w:color="auto"/>
            </w:tcBorders>
            <w:shd w:val="clear" w:color="auto" w:fill="auto"/>
            <w:vAlign w:val="center"/>
            <w:hideMark/>
          </w:tcPr>
          <w:p w14:paraId="51B3300F" w14:textId="77777777" w:rsidR="00FC2342" w:rsidRPr="00DF1154" w:rsidRDefault="00FC2342" w:rsidP="00CF6D70">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250</w:t>
            </w:r>
          </w:p>
        </w:tc>
        <w:tc>
          <w:tcPr>
            <w:tcW w:w="439" w:type="pct"/>
            <w:tcBorders>
              <w:top w:val="nil"/>
              <w:left w:val="nil"/>
              <w:bottom w:val="single" w:sz="4" w:space="0" w:color="auto"/>
              <w:right w:val="single" w:sz="4" w:space="0" w:color="auto"/>
            </w:tcBorders>
            <w:shd w:val="clear" w:color="auto" w:fill="auto"/>
            <w:vAlign w:val="center"/>
            <w:hideMark/>
          </w:tcPr>
          <w:p w14:paraId="62479905" w14:textId="77777777" w:rsidR="00FC2342" w:rsidRPr="00DF1154" w:rsidRDefault="00FC2342" w:rsidP="00CF6D70">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500</w:t>
            </w:r>
          </w:p>
        </w:tc>
      </w:tr>
      <w:tr w:rsidR="00FC2342" w:rsidRPr="00DF1154" w14:paraId="382923EE" w14:textId="77777777" w:rsidTr="00C2540E">
        <w:trPr>
          <w:trHeight w:val="20"/>
        </w:trPr>
        <w:tc>
          <w:tcPr>
            <w:tcW w:w="691" w:type="pct"/>
            <w:tcBorders>
              <w:top w:val="nil"/>
              <w:left w:val="nil"/>
              <w:bottom w:val="nil"/>
              <w:right w:val="nil"/>
            </w:tcBorders>
            <w:shd w:val="clear" w:color="000000" w:fill="51636C"/>
            <w:noWrap/>
            <w:vAlign w:val="bottom"/>
            <w:hideMark/>
          </w:tcPr>
          <w:p w14:paraId="2653D704" w14:textId="77777777" w:rsidR="00FC2342" w:rsidRPr="00DF1154" w:rsidRDefault="00FC2342" w:rsidP="00CF6D70">
            <w:pPr>
              <w:spacing w:after="0" w:line="240" w:lineRule="auto"/>
              <w:rPr>
                <w:rFonts w:eastAsia="Times New Roman" w:cstheme="minorHAnsi"/>
                <w:color w:val="FFFFFF"/>
                <w:sz w:val="16"/>
                <w:szCs w:val="16"/>
                <w:lang w:eastAsia="fr-FR"/>
              </w:rPr>
            </w:pPr>
            <w:r w:rsidRPr="00DF1154">
              <w:rPr>
                <w:rFonts w:eastAsia="Times New Roman" w:cstheme="minorHAnsi"/>
                <w:color w:val="FFFFFF"/>
                <w:sz w:val="16"/>
                <w:szCs w:val="16"/>
                <w:lang w:eastAsia="fr-FR"/>
              </w:rPr>
              <w:t xml:space="preserve">Damages costs </w:t>
            </w:r>
          </w:p>
        </w:tc>
        <w:tc>
          <w:tcPr>
            <w:tcW w:w="1235" w:type="pct"/>
            <w:tcBorders>
              <w:top w:val="nil"/>
              <w:left w:val="nil"/>
              <w:bottom w:val="nil"/>
              <w:right w:val="nil"/>
            </w:tcBorders>
            <w:shd w:val="clear" w:color="000000" w:fill="51636C"/>
            <w:noWrap/>
            <w:vAlign w:val="bottom"/>
            <w:hideMark/>
          </w:tcPr>
          <w:p w14:paraId="796C84B3" w14:textId="77777777" w:rsidR="00FC2342" w:rsidRPr="00DF1154" w:rsidRDefault="00FC2342" w:rsidP="00CF6D70">
            <w:pPr>
              <w:spacing w:after="0" w:line="240" w:lineRule="auto"/>
              <w:rPr>
                <w:rFonts w:eastAsia="Times New Roman" w:cstheme="minorHAnsi"/>
                <w:color w:val="FFFFFF"/>
                <w:sz w:val="16"/>
                <w:szCs w:val="16"/>
                <w:lang w:eastAsia="fr-FR"/>
              </w:rPr>
            </w:pPr>
            <w:r w:rsidRPr="00DF1154">
              <w:rPr>
                <w:rFonts w:eastAsia="Times New Roman" w:cstheme="minorHAnsi"/>
                <w:color w:val="FFFFFF"/>
                <w:sz w:val="16"/>
                <w:szCs w:val="16"/>
                <w:lang w:eastAsia="fr-FR"/>
              </w:rPr>
              <w:t> </w:t>
            </w:r>
          </w:p>
        </w:tc>
        <w:tc>
          <w:tcPr>
            <w:tcW w:w="439" w:type="pct"/>
            <w:tcBorders>
              <w:top w:val="nil"/>
              <w:left w:val="nil"/>
              <w:bottom w:val="nil"/>
              <w:right w:val="nil"/>
            </w:tcBorders>
            <w:shd w:val="clear" w:color="000000" w:fill="51636C"/>
            <w:noWrap/>
            <w:vAlign w:val="bottom"/>
            <w:hideMark/>
          </w:tcPr>
          <w:p w14:paraId="532BB579" w14:textId="77777777" w:rsidR="00FC2342" w:rsidRPr="00DF1154" w:rsidRDefault="00FC2342" w:rsidP="00CF6D70">
            <w:pPr>
              <w:spacing w:after="0" w:line="240" w:lineRule="auto"/>
              <w:rPr>
                <w:rFonts w:eastAsia="Times New Roman" w:cstheme="minorHAnsi"/>
                <w:color w:val="FFFFFF"/>
                <w:sz w:val="16"/>
                <w:szCs w:val="16"/>
                <w:lang w:eastAsia="fr-FR"/>
              </w:rPr>
            </w:pPr>
            <w:r w:rsidRPr="00DF1154">
              <w:rPr>
                <w:rFonts w:eastAsia="Times New Roman" w:cstheme="minorHAnsi"/>
                <w:color w:val="FFFFFF"/>
                <w:sz w:val="16"/>
                <w:szCs w:val="16"/>
                <w:lang w:eastAsia="fr-FR"/>
              </w:rPr>
              <w:t> </w:t>
            </w:r>
          </w:p>
        </w:tc>
        <w:tc>
          <w:tcPr>
            <w:tcW w:w="439" w:type="pct"/>
            <w:tcBorders>
              <w:top w:val="nil"/>
              <w:left w:val="nil"/>
              <w:bottom w:val="nil"/>
              <w:right w:val="nil"/>
            </w:tcBorders>
            <w:shd w:val="clear" w:color="000000" w:fill="51636C"/>
            <w:noWrap/>
            <w:vAlign w:val="bottom"/>
            <w:hideMark/>
          </w:tcPr>
          <w:p w14:paraId="4EDDB2E8" w14:textId="77777777" w:rsidR="00FC2342" w:rsidRPr="00DF1154" w:rsidRDefault="00FC2342" w:rsidP="00CF6D70">
            <w:pPr>
              <w:spacing w:after="0" w:line="240" w:lineRule="auto"/>
              <w:rPr>
                <w:rFonts w:eastAsia="Times New Roman" w:cstheme="minorHAnsi"/>
                <w:color w:val="FFFFFF"/>
                <w:sz w:val="16"/>
                <w:szCs w:val="16"/>
                <w:lang w:eastAsia="fr-FR"/>
              </w:rPr>
            </w:pPr>
            <w:r w:rsidRPr="00DF1154">
              <w:rPr>
                <w:rFonts w:eastAsia="Times New Roman" w:cstheme="minorHAnsi"/>
                <w:color w:val="FFFFFF"/>
                <w:sz w:val="16"/>
                <w:szCs w:val="16"/>
                <w:lang w:eastAsia="fr-FR"/>
              </w:rPr>
              <w:t> </w:t>
            </w:r>
          </w:p>
        </w:tc>
        <w:tc>
          <w:tcPr>
            <w:tcW w:w="439" w:type="pct"/>
            <w:tcBorders>
              <w:top w:val="nil"/>
              <w:left w:val="nil"/>
              <w:bottom w:val="nil"/>
              <w:right w:val="nil"/>
            </w:tcBorders>
            <w:shd w:val="clear" w:color="000000" w:fill="51636C"/>
            <w:noWrap/>
            <w:vAlign w:val="bottom"/>
            <w:hideMark/>
          </w:tcPr>
          <w:p w14:paraId="2A2540DB" w14:textId="77777777" w:rsidR="00FC2342" w:rsidRPr="00DF1154" w:rsidRDefault="00FC2342" w:rsidP="00CF6D70">
            <w:pPr>
              <w:spacing w:after="0" w:line="240" w:lineRule="auto"/>
              <w:rPr>
                <w:rFonts w:eastAsia="Times New Roman" w:cstheme="minorHAnsi"/>
                <w:color w:val="FFFFFF"/>
                <w:sz w:val="16"/>
                <w:szCs w:val="16"/>
                <w:lang w:eastAsia="fr-FR"/>
              </w:rPr>
            </w:pPr>
            <w:r w:rsidRPr="00DF1154">
              <w:rPr>
                <w:rFonts w:eastAsia="Times New Roman" w:cstheme="minorHAnsi"/>
                <w:color w:val="FFFFFF"/>
                <w:sz w:val="16"/>
                <w:szCs w:val="16"/>
                <w:lang w:eastAsia="fr-FR"/>
              </w:rPr>
              <w:t> </w:t>
            </w:r>
          </w:p>
        </w:tc>
        <w:tc>
          <w:tcPr>
            <w:tcW w:w="439" w:type="pct"/>
            <w:tcBorders>
              <w:top w:val="nil"/>
              <w:left w:val="nil"/>
              <w:bottom w:val="nil"/>
              <w:right w:val="nil"/>
            </w:tcBorders>
            <w:shd w:val="clear" w:color="000000" w:fill="51636C"/>
            <w:noWrap/>
            <w:vAlign w:val="bottom"/>
            <w:hideMark/>
          </w:tcPr>
          <w:p w14:paraId="7235CB7A" w14:textId="77777777" w:rsidR="00FC2342" w:rsidRPr="00DF1154" w:rsidRDefault="00FC2342" w:rsidP="00CF6D70">
            <w:pPr>
              <w:spacing w:after="0" w:line="240" w:lineRule="auto"/>
              <w:rPr>
                <w:rFonts w:eastAsia="Times New Roman" w:cstheme="minorHAnsi"/>
                <w:color w:val="FFFFFF"/>
                <w:sz w:val="16"/>
                <w:szCs w:val="16"/>
                <w:lang w:eastAsia="fr-FR"/>
              </w:rPr>
            </w:pPr>
            <w:r w:rsidRPr="00DF1154">
              <w:rPr>
                <w:rFonts w:eastAsia="Times New Roman" w:cstheme="minorHAnsi"/>
                <w:color w:val="FFFFFF"/>
                <w:sz w:val="16"/>
                <w:szCs w:val="16"/>
                <w:lang w:eastAsia="fr-FR"/>
              </w:rPr>
              <w:t> </w:t>
            </w:r>
          </w:p>
        </w:tc>
        <w:tc>
          <w:tcPr>
            <w:tcW w:w="439" w:type="pct"/>
            <w:tcBorders>
              <w:top w:val="nil"/>
              <w:left w:val="nil"/>
              <w:bottom w:val="nil"/>
              <w:right w:val="nil"/>
            </w:tcBorders>
            <w:shd w:val="clear" w:color="000000" w:fill="51636C"/>
            <w:noWrap/>
            <w:vAlign w:val="bottom"/>
            <w:hideMark/>
          </w:tcPr>
          <w:p w14:paraId="14CBF0D3" w14:textId="77777777" w:rsidR="00FC2342" w:rsidRPr="00DF1154" w:rsidRDefault="00FC2342" w:rsidP="00CF6D70">
            <w:pPr>
              <w:spacing w:after="0" w:line="240" w:lineRule="auto"/>
              <w:rPr>
                <w:rFonts w:eastAsia="Times New Roman" w:cstheme="minorHAnsi"/>
                <w:color w:val="FFFFFF"/>
                <w:sz w:val="16"/>
                <w:szCs w:val="16"/>
                <w:lang w:eastAsia="fr-FR"/>
              </w:rPr>
            </w:pPr>
            <w:r w:rsidRPr="00DF1154">
              <w:rPr>
                <w:rFonts w:eastAsia="Times New Roman" w:cstheme="minorHAnsi"/>
                <w:color w:val="FFFFFF"/>
                <w:sz w:val="16"/>
                <w:szCs w:val="16"/>
                <w:lang w:eastAsia="fr-FR"/>
              </w:rPr>
              <w:t> </w:t>
            </w:r>
          </w:p>
        </w:tc>
        <w:tc>
          <w:tcPr>
            <w:tcW w:w="439" w:type="pct"/>
            <w:tcBorders>
              <w:top w:val="nil"/>
              <w:left w:val="nil"/>
              <w:bottom w:val="nil"/>
              <w:right w:val="nil"/>
            </w:tcBorders>
            <w:shd w:val="clear" w:color="000000" w:fill="51636C"/>
            <w:noWrap/>
            <w:vAlign w:val="bottom"/>
            <w:hideMark/>
          </w:tcPr>
          <w:p w14:paraId="6EE27889" w14:textId="77777777" w:rsidR="00FC2342" w:rsidRPr="00DF1154" w:rsidRDefault="00FC2342" w:rsidP="00CF6D70">
            <w:pPr>
              <w:spacing w:after="0" w:line="240" w:lineRule="auto"/>
              <w:rPr>
                <w:rFonts w:eastAsia="Times New Roman" w:cstheme="minorHAnsi"/>
                <w:color w:val="FFFFFF"/>
                <w:sz w:val="16"/>
                <w:szCs w:val="16"/>
                <w:lang w:eastAsia="fr-FR"/>
              </w:rPr>
            </w:pPr>
            <w:r w:rsidRPr="00DF1154">
              <w:rPr>
                <w:rFonts w:eastAsia="Times New Roman" w:cstheme="minorHAnsi"/>
                <w:color w:val="FFFFFF"/>
                <w:sz w:val="16"/>
                <w:szCs w:val="16"/>
                <w:lang w:eastAsia="fr-FR"/>
              </w:rPr>
              <w:t> </w:t>
            </w:r>
          </w:p>
        </w:tc>
        <w:tc>
          <w:tcPr>
            <w:tcW w:w="439" w:type="pct"/>
            <w:tcBorders>
              <w:top w:val="nil"/>
              <w:left w:val="nil"/>
              <w:bottom w:val="nil"/>
              <w:right w:val="nil"/>
            </w:tcBorders>
            <w:shd w:val="clear" w:color="000000" w:fill="51636C"/>
            <w:noWrap/>
            <w:vAlign w:val="bottom"/>
            <w:hideMark/>
          </w:tcPr>
          <w:p w14:paraId="01370E38" w14:textId="77777777" w:rsidR="00FC2342" w:rsidRPr="00DF1154" w:rsidRDefault="00FC2342" w:rsidP="00CF6D70">
            <w:pPr>
              <w:spacing w:after="0" w:line="240" w:lineRule="auto"/>
              <w:rPr>
                <w:rFonts w:eastAsia="Times New Roman" w:cstheme="minorHAnsi"/>
                <w:color w:val="FFFFFF"/>
                <w:sz w:val="16"/>
                <w:szCs w:val="16"/>
                <w:lang w:eastAsia="fr-FR"/>
              </w:rPr>
            </w:pPr>
            <w:r w:rsidRPr="00DF1154">
              <w:rPr>
                <w:rFonts w:eastAsia="Times New Roman" w:cstheme="minorHAnsi"/>
                <w:color w:val="FFFFFF"/>
                <w:sz w:val="16"/>
                <w:szCs w:val="16"/>
                <w:lang w:eastAsia="fr-FR"/>
              </w:rPr>
              <w:t> </w:t>
            </w:r>
          </w:p>
        </w:tc>
      </w:tr>
      <w:tr w:rsidR="00FC2342" w:rsidRPr="00DF1154" w14:paraId="27C0DE3A" w14:textId="77777777" w:rsidTr="00C2540E">
        <w:trPr>
          <w:trHeight w:val="20"/>
        </w:trPr>
        <w:tc>
          <w:tcPr>
            <w:tcW w:w="691"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D543409" w14:textId="77777777" w:rsidR="00FC2342" w:rsidRPr="00DF1154" w:rsidRDefault="00FC2342"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Comoros </w:t>
            </w:r>
          </w:p>
        </w:tc>
        <w:tc>
          <w:tcPr>
            <w:tcW w:w="1235" w:type="pct"/>
            <w:tcBorders>
              <w:top w:val="single" w:sz="4" w:space="0" w:color="auto"/>
              <w:left w:val="nil"/>
              <w:bottom w:val="single" w:sz="4" w:space="0" w:color="auto"/>
              <w:right w:val="single" w:sz="4" w:space="0" w:color="auto"/>
            </w:tcBorders>
            <w:shd w:val="clear" w:color="000000" w:fill="FFF2CC"/>
            <w:noWrap/>
            <w:vAlign w:val="bottom"/>
            <w:hideMark/>
          </w:tcPr>
          <w:p w14:paraId="425D02A7" w14:textId="77777777" w:rsidR="00FC2342" w:rsidRPr="00DF1154" w:rsidRDefault="00FC2342"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 xml:space="preserve">Ground-up Loss (M USD) </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053BA227"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5,62</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5BC871B5"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9,66</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33BF07CB"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15,34</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429AC4D2"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22,06</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467D9078"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52,97</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5A1C1FD0"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159,13</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03FD4EB3"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270,57</w:t>
            </w:r>
          </w:p>
        </w:tc>
      </w:tr>
      <w:tr w:rsidR="00FC2342" w:rsidRPr="00DF1154" w14:paraId="65412DE3" w14:textId="77777777" w:rsidTr="00C2540E">
        <w:trPr>
          <w:trHeight w:val="20"/>
        </w:trPr>
        <w:tc>
          <w:tcPr>
            <w:tcW w:w="691" w:type="pct"/>
            <w:vMerge/>
            <w:tcBorders>
              <w:top w:val="single" w:sz="4" w:space="0" w:color="auto"/>
              <w:left w:val="single" w:sz="4" w:space="0" w:color="auto"/>
              <w:bottom w:val="single" w:sz="4" w:space="0" w:color="000000"/>
              <w:right w:val="single" w:sz="4" w:space="0" w:color="auto"/>
            </w:tcBorders>
            <w:vAlign w:val="center"/>
            <w:hideMark/>
          </w:tcPr>
          <w:p w14:paraId="2D1A2F90" w14:textId="77777777" w:rsidR="00FC2342" w:rsidRPr="00DF1154" w:rsidRDefault="00FC2342" w:rsidP="00CF6D70">
            <w:pPr>
              <w:spacing w:after="0" w:line="240" w:lineRule="auto"/>
              <w:rPr>
                <w:rFonts w:eastAsia="Times New Roman" w:cstheme="minorHAnsi"/>
                <w:color w:val="000000"/>
                <w:sz w:val="16"/>
                <w:szCs w:val="16"/>
                <w:lang w:eastAsia="fr-FR"/>
              </w:rPr>
            </w:pPr>
          </w:p>
        </w:tc>
        <w:tc>
          <w:tcPr>
            <w:tcW w:w="1235" w:type="pct"/>
            <w:tcBorders>
              <w:top w:val="nil"/>
              <w:left w:val="nil"/>
              <w:bottom w:val="single" w:sz="4" w:space="0" w:color="auto"/>
              <w:right w:val="single" w:sz="4" w:space="0" w:color="auto"/>
            </w:tcBorders>
            <w:shd w:val="clear" w:color="000000" w:fill="BFF5FF"/>
            <w:noWrap/>
            <w:vAlign w:val="bottom"/>
            <w:hideMark/>
          </w:tcPr>
          <w:p w14:paraId="609F6EA4" w14:textId="77777777" w:rsidR="00FC2342" w:rsidRPr="00DF1154" w:rsidRDefault="00FC2342"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Emergency Loss (M USD) </w:t>
            </w:r>
          </w:p>
        </w:tc>
        <w:tc>
          <w:tcPr>
            <w:tcW w:w="439" w:type="pct"/>
            <w:tcBorders>
              <w:top w:val="nil"/>
              <w:left w:val="nil"/>
              <w:bottom w:val="single" w:sz="4" w:space="0" w:color="auto"/>
              <w:right w:val="single" w:sz="4" w:space="0" w:color="auto"/>
            </w:tcBorders>
            <w:shd w:val="clear" w:color="000000" w:fill="BFF5FF"/>
            <w:noWrap/>
            <w:vAlign w:val="bottom"/>
            <w:hideMark/>
          </w:tcPr>
          <w:p w14:paraId="5F6486C8"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0,46</w:t>
            </w:r>
          </w:p>
        </w:tc>
        <w:tc>
          <w:tcPr>
            <w:tcW w:w="439" w:type="pct"/>
            <w:tcBorders>
              <w:top w:val="nil"/>
              <w:left w:val="nil"/>
              <w:bottom w:val="single" w:sz="4" w:space="0" w:color="auto"/>
              <w:right w:val="single" w:sz="4" w:space="0" w:color="auto"/>
            </w:tcBorders>
            <w:shd w:val="clear" w:color="000000" w:fill="BFF5FF"/>
            <w:noWrap/>
            <w:vAlign w:val="bottom"/>
            <w:hideMark/>
          </w:tcPr>
          <w:p w14:paraId="2E939481"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1,11</w:t>
            </w:r>
          </w:p>
        </w:tc>
        <w:tc>
          <w:tcPr>
            <w:tcW w:w="439" w:type="pct"/>
            <w:tcBorders>
              <w:top w:val="nil"/>
              <w:left w:val="nil"/>
              <w:bottom w:val="single" w:sz="4" w:space="0" w:color="auto"/>
              <w:right w:val="single" w:sz="4" w:space="0" w:color="auto"/>
            </w:tcBorders>
            <w:shd w:val="clear" w:color="000000" w:fill="BFF5FF"/>
            <w:noWrap/>
            <w:vAlign w:val="bottom"/>
            <w:hideMark/>
          </w:tcPr>
          <w:p w14:paraId="6EB4D747"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3,53</w:t>
            </w:r>
          </w:p>
        </w:tc>
        <w:tc>
          <w:tcPr>
            <w:tcW w:w="439" w:type="pct"/>
            <w:tcBorders>
              <w:top w:val="nil"/>
              <w:left w:val="nil"/>
              <w:bottom w:val="single" w:sz="4" w:space="0" w:color="auto"/>
              <w:right w:val="single" w:sz="4" w:space="0" w:color="auto"/>
            </w:tcBorders>
            <w:shd w:val="clear" w:color="000000" w:fill="BFF5FF"/>
            <w:noWrap/>
            <w:vAlign w:val="bottom"/>
            <w:hideMark/>
          </w:tcPr>
          <w:p w14:paraId="2AB3A466"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5,07</w:t>
            </w:r>
          </w:p>
        </w:tc>
        <w:tc>
          <w:tcPr>
            <w:tcW w:w="439" w:type="pct"/>
            <w:tcBorders>
              <w:top w:val="nil"/>
              <w:left w:val="nil"/>
              <w:bottom w:val="single" w:sz="4" w:space="0" w:color="auto"/>
              <w:right w:val="single" w:sz="4" w:space="0" w:color="auto"/>
            </w:tcBorders>
            <w:shd w:val="clear" w:color="000000" w:fill="BFF5FF"/>
            <w:noWrap/>
            <w:vAlign w:val="bottom"/>
            <w:hideMark/>
          </w:tcPr>
          <w:p w14:paraId="48B69C38"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12,18</w:t>
            </w:r>
          </w:p>
        </w:tc>
        <w:tc>
          <w:tcPr>
            <w:tcW w:w="439" w:type="pct"/>
            <w:tcBorders>
              <w:top w:val="nil"/>
              <w:left w:val="nil"/>
              <w:bottom w:val="single" w:sz="4" w:space="0" w:color="auto"/>
              <w:right w:val="single" w:sz="4" w:space="0" w:color="auto"/>
            </w:tcBorders>
            <w:shd w:val="clear" w:color="000000" w:fill="BFF5FF"/>
            <w:noWrap/>
            <w:vAlign w:val="bottom"/>
            <w:hideMark/>
          </w:tcPr>
          <w:p w14:paraId="2093EEE8"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36,60</w:t>
            </w:r>
          </w:p>
        </w:tc>
        <w:tc>
          <w:tcPr>
            <w:tcW w:w="439" w:type="pct"/>
            <w:tcBorders>
              <w:top w:val="nil"/>
              <w:left w:val="nil"/>
              <w:bottom w:val="single" w:sz="4" w:space="0" w:color="auto"/>
              <w:right w:val="single" w:sz="4" w:space="0" w:color="auto"/>
            </w:tcBorders>
            <w:shd w:val="clear" w:color="000000" w:fill="BFF5FF"/>
            <w:noWrap/>
            <w:vAlign w:val="bottom"/>
            <w:hideMark/>
          </w:tcPr>
          <w:p w14:paraId="6640F699"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62,23</w:t>
            </w:r>
          </w:p>
        </w:tc>
      </w:tr>
      <w:tr w:rsidR="00FC2342" w:rsidRPr="00DF1154" w14:paraId="7B4C4931" w14:textId="77777777" w:rsidTr="00C2540E">
        <w:trPr>
          <w:trHeight w:val="20"/>
        </w:trPr>
        <w:tc>
          <w:tcPr>
            <w:tcW w:w="691"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108A434C" w14:textId="77777777" w:rsidR="00FC2342" w:rsidRPr="00DF1154" w:rsidRDefault="00FC2342"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Madagascar </w:t>
            </w:r>
          </w:p>
        </w:tc>
        <w:tc>
          <w:tcPr>
            <w:tcW w:w="1235" w:type="pct"/>
            <w:tcBorders>
              <w:top w:val="nil"/>
              <w:left w:val="nil"/>
              <w:bottom w:val="single" w:sz="4" w:space="0" w:color="auto"/>
              <w:right w:val="single" w:sz="4" w:space="0" w:color="auto"/>
            </w:tcBorders>
            <w:shd w:val="clear" w:color="000000" w:fill="FFF2CC"/>
            <w:noWrap/>
            <w:vAlign w:val="bottom"/>
            <w:hideMark/>
          </w:tcPr>
          <w:p w14:paraId="23446851" w14:textId="77777777" w:rsidR="00FC2342" w:rsidRPr="00DF1154" w:rsidRDefault="00FC2342"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 xml:space="preserve">Ground-up Loss (M USD) </w:t>
            </w:r>
          </w:p>
        </w:tc>
        <w:tc>
          <w:tcPr>
            <w:tcW w:w="439" w:type="pct"/>
            <w:tcBorders>
              <w:top w:val="nil"/>
              <w:left w:val="nil"/>
              <w:bottom w:val="single" w:sz="4" w:space="0" w:color="auto"/>
              <w:right w:val="single" w:sz="4" w:space="0" w:color="auto"/>
            </w:tcBorders>
            <w:shd w:val="clear" w:color="000000" w:fill="FFF2CC"/>
            <w:noWrap/>
            <w:vAlign w:val="bottom"/>
            <w:hideMark/>
          </w:tcPr>
          <w:p w14:paraId="1262BDA0"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100,59</w:t>
            </w:r>
          </w:p>
        </w:tc>
        <w:tc>
          <w:tcPr>
            <w:tcW w:w="439" w:type="pct"/>
            <w:tcBorders>
              <w:top w:val="nil"/>
              <w:left w:val="nil"/>
              <w:bottom w:val="single" w:sz="4" w:space="0" w:color="auto"/>
              <w:right w:val="single" w:sz="4" w:space="0" w:color="auto"/>
            </w:tcBorders>
            <w:shd w:val="clear" w:color="000000" w:fill="FFF2CC"/>
            <w:noWrap/>
            <w:vAlign w:val="bottom"/>
            <w:hideMark/>
          </w:tcPr>
          <w:p w14:paraId="71116090"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255,41</w:t>
            </w:r>
          </w:p>
        </w:tc>
        <w:tc>
          <w:tcPr>
            <w:tcW w:w="439" w:type="pct"/>
            <w:tcBorders>
              <w:top w:val="nil"/>
              <w:left w:val="nil"/>
              <w:bottom w:val="single" w:sz="4" w:space="0" w:color="auto"/>
              <w:right w:val="single" w:sz="4" w:space="0" w:color="auto"/>
            </w:tcBorders>
            <w:shd w:val="clear" w:color="000000" w:fill="FFF2CC"/>
            <w:noWrap/>
            <w:vAlign w:val="bottom"/>
            <w:hideMark/>
          </w:tcPr>
          <w:p w14:paraId="42B2726B"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491,65</w:t>
            </w:r>
          </w:p>
        </w:tc>
        <w:tc>
          <w:tcPr>
            <w:tcW w:w="439" w:type="pct"/>
            <w:tcBorders>
              <w:top w:val="nil"/>
              <w:left w:val="nil"/>
              <w:bottom w:val="single" w:sz="4" w:space="0" w:color="auto"/>
              <w:right w:val="single" w:sz="4" w:space="0" w:color="auto"/>
            </w:tcBorders>
            <w:shd w:val="clear" w:color="000000" w:fill="FFF2CC"/>
            <w:noWrap/>
            <w:vAlign w:val="bottom"/>
            <w:hideMark/>
          </w:tcPr>
          <w:p w14:paraId="52DC4152"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668,02</w:t>
            </w:r>
          </w:p>
        </w:tc>
        <w:tc>
          <w:tcPr>
            <w:tcW w:w="439" w:type="pct"/>
            <w:tcBorders>
              <w:top w:val="nil"/>
              <w:left w:val="nil"/>
              <w:bottom w:val="single" w:sz="4" w:space="0" w:color="auto"/>
              <w:right w:val="single" w:sz="4" w:space="0" w:color="auto"/>
            </w:tcBorders>
            <w:shd w:val="clear" w:color="000000" w:fill="FFF2CC"/>
            <w:noWrap/>
            <w:vAlign w:val="bottom"/>
            <w:hideMark/>
          </w:tcPr>
          <w:p w14:paraId="66C2C772"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928,81</w:t>
            </w:r>
          </w:p>
        </w:tc>
        <w:tc>
          <w:tcPr>
            <w:tcW w:w="439" w:type="pct"/>
            <w:tcBorders>
              <w:top w:val="nil"/>
              <w:left w:val="nil"/>
              <w:bottom w:val="single" w:sz="4" w:space="0" w:color="auto"/>
              <w:right w:val="single" w:sz="4" w:space="0" w:color="auto"/>
            </w:tcBorders>
            <w:shd w:val="clear" w:color="000000" w:fill="FFF2CC"/>
            <w:noWrap/>
            <w:vAlign w:val="bottom"/>
            <w:hideMark/>
          </w:tcPr>
          <w:p w14:paraId="596A4664"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1296,27</w:t>
            </w:r>
          </w:p>
        </w:tc>
        <w:tc>
          <w:tcPr>
            <w:tcW w:w="439" w:type="pct"/>
            <w:tcBorders>
              <w:top w:val="nil"/>
              <w:left w:val="nil"/>
              <w:bottom w:val="single" w:sz="4" w:space="0" w:color="auto"/>
              <w:right w:val="single" w:sz="4" w:space="0" w:color="auto"/>
            </w:tcBorders>
            <w:shd w:val="clear" w:color="000000" w:fill="FFF2CC"/>
            <w:noWrap/>
            <w:vAlign w:val="bottom"/>
            <w:hideMark/>
          </w:tcPr>
          <w:p w14:paraId="5D1B4C55"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1910,15</w:t>
            </w:r>
          </w:p>
        </w:tc>
      </w:tr>
      <w:tr w:rsidR="00FC2342" w:rsidRPr="00DF1154" w14:paraId="092ED9BF" w14:textId="77777777" w:rsidTr="00C2540E">
        <w:trPr>
          <w:trHeight w:val="20"/>
        </w:trPr>
        <w:tc>
          <w:tcPr>
            <w:tcW w:w="691" w:type="pct"/>
            <w:vMerge/>
            <w:tcBorders>
              <w:top w:val="nil"/>
              <w:left w:val="single" w:sz="4" w:space="0" w:color="auto"/>
              <w:bottom w:val="single" w:sz="4" w:space="0" w:color="000000"/>
              <w:right w:val="single" w:sz="4" w:space="0" w:color="auto"/>
            </w:tcBorders>
            <w:vAlign w:val="center"/>
            <w:hideMark/>
          </w:tcPr>
          <w:p w14:paraId="38A0E7B8" w14:textId="77777777" w:rsidR="00FC2342" w:rsidRPr="00DF1154" w:rsidRDefault="00FC2342" w:rsidP="00CF6D70">
            <w:pPr>
              <w:spacing w:after="0" w:line="240" w:lineRule="auto"/>
              <w:rPr>
                <w:rFonts w:eastAsia="Times New Roman" w:cstheme="minorHAnsi"/>
                <w:color w:val="000000"/>
                <w:sz w:val="16"/>
                <w:szCs w:val="16"/>
                <w:lang w:eastAsia="fr-FR"/>
              </w:rPr>
            </w:pPr>
          </w:p>
        </w:tc>
        <w:tc>
          <w:tcPr>
            <w:tcW w:w="1235" w:type="pct"/>
            <w:tcBorders>
              <w:top w:val="nil"/>
              <w:left w:val="nil"/>
              <w:bottom w:val="single" w:sz="4" w:space="0" w:color="auto"/>
              <w:right w:val="single" w:sz="4" w:space="0" w:color="auto"/>
            </w:tcBorders>
            <w:shd w:val="clear" w:color="000000" w:fill="BFF5FF"/>
            <w:noWrap/>
            <w:vAlign w:val="bottom"/>
            <w:hideMark/>
          </w:tcPr>
          <w:p w14:paraId="0FE64EB2" w14:textId="77777777" w:rsidR="00FC2342" w:rsidRPr="00DF1154" w:rsidRDefault="00FC2342"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Emergency Loss (M USD) </w:t>
            </w:r>
          </w:p>
        </w:tc>
        <w:tc>
          <w:tcPr>
            <w:tcW w:w="439" w:type="pct"/>
            <w:tcBorders>
              <w:top w:val="nil"/>
              <w:left w:val="nil"/>
              <w:bottom w:val="single" w:sz="4" w:space="0" w:color="auto"/>
              <w:right w:val="single" w:sz="4" w:space="0" w:color="auto"/>
            </w:tcBorders>
            <w:shd w:val="clear" w:color="000000" w:fill="BFF5FF"/>
            <w:noWrap/>
            <w:vAlign w:val="bottom"/>
            <w:hideMark/>
          </w:tcPr>
          <w:p w14:paraId="1165B5C5"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23,14</w:t>
            </w:r>
          </w:p>
        </w:tc>
        <w:tc>
          <w:tcPr>
            <w:tcW w:w="439" w:type="pct"/>
            <w:tcBorders>
              <w:top w:val="nil"/>
              <w:left w:val="nil"/>
              <w:bottom w:val="single" w:sz="4" w:space="0" w:color="auto"/>
              <w:right w:val="single" w:sz="4" w:space="0" w:color="auto"/>
            </w:tcBorders>
            <w:shd w:val="clear" w:color="000000" w:fill="BFF5FF"/>
            <w:noWrap/>
            <w:vAlign w:val="bottom"/>
            <w:hideMark/>
          </w:tcPr>
          <w:p w14:paraId="05FAF567"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58,72</w:t>
            </w:r>
          </w:p>
        </w:tc>
        <w:tc>
          <w:tcPr>
            <w:tcW w:w="439" w:type="pct"/>
            <w:tcBorders>
              <w:top w:val="nil"/>
              <w:left w:val="nil"/>
              <w:bottom w:val="single" w:sz="4" w:space="0" w:color="auto"/>
              <w:right w:val="single" w:sz="4" w:space="0" w:color="auto"/>
            </w:tcBorders>
            <w:shd w:val="clear" w:color="000000" w:fill="BFF5FF"/>
            <w:noWrap/>
            <w:vAlign w:val="bottom"/>
            <w:hideMark/>
          </w:tcPr>
          <w:p w14:paraId="07A511B1"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113,07</w:t>
            </w:r>
          </w:p>
        </w:tc>
        <w:tc>
          <w:tcPr>
            <w:tcW w:w="439" w:type="pct"/>
            <w:tcBorders>
              <w:top w:val="nil"/>
              <w:left w:val="nil"/>
              <w:bottom w:val="single" w:sz="4" w:space="0" w:color="auto"/>
              <w:right w:val="single" w:sz="4" w:space="0" w:color="auto"/>
            </w:tcBorders>
            <w:shd w:val="clear" w:color="000000" w:fill="BFF5FF"/>
            <w:noWrap/>
            <w:vAlign w:val="bottom"/>
            <w:hideMark/>
          </w:tcPr>
          <w:p w14:paraId="62A4594A"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154,10</w:t>
            </w:r>
          </w:p>
        </w:tc>
        <w:tc>
          <w:tcPr>
            <w:tcW w:w="439" w:type="pct"/>
            <w:tcBorders>
              <w:top w:val="nil"/>
              <w:left w:val="nil"/>
              <w:bottom w:val="single" w:sz="4" w:space="0" w:color="auto"/>
              <w:right w:val="single" w:sz="4" w:space="0" w:color="auto"/>
            </w:tcBorders>
            <w:shd w:val="clear" w:color="000000" w:fill="BFF5FF"/>
            <w:noWrap/>
            <w:vAlign w:val="bottom"/>
            <w:hideMark/>
          </w:tcPr>
          <w:p w14:paraId="5602493E"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213,64</w:t>
            </w:r>
          </w:p>
        </w:tc>
        <w:tc>
          <w:tcPr>
            <w:tcW w:w="439" w:type="pct"/>
            <w:tcBorders>
              <w:top w:val="nil"/>
              <w:left w:val="nil"/>
              <w:bottom w:val="single" w:sz="4" w:space="0" w:color="auto"/>
              <w:right w:val="single" w:sz="4" w:space="0" w:color="auto"/>
            </w:tcBorders>
            <w:shd w:val="clear" w:color="000000" w:fill="BFF5FF"/>
            <w:noWrap/>
            <w:vAlign w:val="bottom"/>
            <w:hideMark/>
          </w:tcPr>
          <w:p w14:paraId="30C0B5CD"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298,64</w:t>
            </w:r>
          </w:p>
        </w:tc>
        <w:tc>
          <w:tcPr>
            <w:tcW w:w="439" w:type="pct"/>
            <w:tcBorders>
              <w:top w:val="nil"/>
              <w:left w:val="nil"/>
              <w:bottom w:val="single" w:sz="4" w:space="0" w:color="auto"/>
              <w:right w:val="single" w:sz="4" w:space="0" w:color="auto"/>
            </w:tcBorders>
            <w:shd w:val="clear" w:color="000000" w:fill="BFF5FF"/>
            <w:noWrap/>
            <w:vAlign w:val="bottom"/>
            <w:hideMark/>
          </w:tcPr>
          <w:p w14:paraId="6C0B50FD"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440,14</w:t>
            </w:r>
          </w:p>
        </w:tc>
      </w:tr>
      <w:tr w:rsidR="00FC2342" w:rsidRPr="00DF1154" w14:paraId="71BF01A0" w14:textId="77777777" w:rsidTr="00C2540E">
        <w:trPr>
          <w:trHeight w:val="20"/>
        </w:trPr>
        <w:tc>
          <w:tcPr>
            <w:tcW w:w="691"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65643426" w14:textId="77777777" w:rsidR="00FC2342" w:rsidRPr="00DF1154" w:rsidRDefault="00FC2342"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Mauritius </w:t>
            </w:r>
          </w:p>
        </w:tc>
        <w:tc>
          <w:tcPr>
            <w:tcW w:w="1235" w:type="pct"/>
            <w:tcBorders>
              <w:top w:val="nil"/>
              <w:left w:val="nil"/>
              <w:bottom w:val="single" w:sz="4" w:space="0" w:color="auto"/>
              <w:right w:val="single" w:sz="4" w:space="0" w:color="auto"/>
            </w:tcBorders>
            <w:shd w:val="clear" w:color="000000" w:fill="FFF2CC"/>
            <w:noWrap/>
            <w:vAlign w:val="bottom"/>
            <w:hideMark/>
          </w:tcPr>
          <w:p w14:paraId="503185BF" w14:textId="77777777" w:rsidR="00FC2342" w:rsidRPr="00DF1154" w:rsidRDefault="00FC2342"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 xml:space="preserve">Ground-up Loss (M USD) </w:t>
            </w:r>
          </w:p>
        </w:tc>
        <w:tc>
          <w:tcPr>
            <w:tcW w:w="439" w:type="pct"/>
            <w:tcBorders>
              <w:top w:val="nil"/>
              <w:left w:val="nil"/>
              <w:bottom w:val="single" w:sz="4" w:space="0" w:color="auto"/>
              <w:right w:val="single" w:sz="4" w:space="0" w:color="auto"/>
            </w:tcBorders>
            <w:shd w:val="clear" w:color="000000" w:fill="FFF2CC"/>
            <w:noWrap/>
            <w:vAlign w:val="bottom"/>
            <w:hideMark/>
          </w:tcPr>
          <w:p w14:paraId="16E4D877"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113,12</w:t>
            </w:r>
          </w:p>
        </w:tc>
        <w:tc>
          <w:tcPr>
            <w:tcW w:w="439" w:type="pct"/>
            <w:tcBorders>
              <w:top w:val="nil"/>
              <w:left w:val="nil"/>
              <w:bottom w:val="single" w:sz="4" w:space="0" w:color="auto"/>
              <w:right w:val="single" w:sz="4" w:space="0" w:color="auto"/>
            </w:tcBorders>
            <w:shd w:val="clear" w:color="000000" w:fill="FFF2CC"/>
            <w:noWrap/>
            <w:vAlign w:val="bottom"/>
            <w:hideMark/>
          </w:tcPr>
          <w:p w14:paraId="64510C2B"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160,33</w:t>
            </w:r>
          </w:p>
        </w:tc>
        <w:tc>
          <w:tcPr>
            <w:tcW w:w="439" w:type="pct"/>
            <w:tcBorders>
              <w:top w:val="nil"/>
              <w:left w:val="nil"/>
              <w:bottom w:val="single" w:sz="4" w:space="0" w:color="auto"/>
              <w:right w:val="single" w:sz="4" w:space="0" w:color="auto"/>
            </w:tcBorders>
            <w:shd w:val="clear" w:color="000000" w:fill="FFF2CC"/>
            <w:noWrap/>
            <w:vAlign w:val="bottom"/>
            <w:hideMark/>
          </w:tcPr>
          <w:p w14:paraId="144CBDA4"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429,62</w:t>
            </w:r>
          </w:p>
        </w:tc>
        <w:tc>
          <w:tcPr>
            <w:tcW w:w="439" w:type="pct"/>
            <w:tcBorders>
              <w:top w:val="nil"/>
              <w:left w:val="nil"/>
              <w:bottom w:val="single" w:sz="4" w:space="0" w:color="auto"/>
              <w:right w:val="single" w:sz="4" w:space="0" w:color="auto"/>
            </w:tcBorders>
            <w:shd w:val="clear" w:color="000000" w:fill="FFF2CC"/>
            <w:noWrap/>
            <w:vAlign w:val="bottom"/>
            <w:hideMark/>
          </w:tcPr>
          <w:p w14:paraId="5F140542"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883,37</w:t>
            </w:r>
          </w:p>
        </w:tc>
        <w:tc>
          <w:tcPr>
            <w:tcW w:w="439" w:type="pct"/>
            <w:tcBorders>
              <w:top w:val="nil"/>
              <w:left w:val="nil"/>
              <w:bottom w:val="single" w:sz="4" w:space="0" w:color="auto"/>
              <w:right w:val="single" w:sz="4" w:space="0" w:color="auto"/>
            </w:tcBorders>
            <w:shd w:val="clear" w:color="000000" w:fill="FFF2CC"/>
            <w:noWrap/>
            <w:vAlign w:val="bottom"/>
            <w:hideMark/>
          </w:tcPr>
          <w:p w14:paraId="1E1A9629"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2030,47</w:t>
            </w:r>
          </w:p>
        </w:tc>
        <w:tc>
          <w:tcPr>
            <w:tcW w:w="439" w:type="pct"/>
            <w:tcBorders>
              <w:top w:val="nil"/>
              <w:left w:val="nil"/>
              <w:bottom w:val="single" w:sz="4" w:space="0" w:color="auto"/>
              <w:right w:val="single" w:sz="4" w:space="0" w:color="auto"/>
            </w:tcBorders>
            <w:shd w:val="clear" w:color="000000" w:fill="FFF2CC"/>
            <w:noWrap/>
            <w:vAlign w:val="bottom"/>
            <w:hideMark/>
          </w:tcPr>
          <w:p w14:paraId="7CFF6CEC"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3812,42</w:t>
            </w:r>
          </w:p>
        </w:tc>
        <w:tc>
          <w:tcPr>
            <w:tcW w:w="439" w:type="pct"/>
            <w:tcBorders>
              <w:top w:val="nil"/>
              <w:left w:val="nil"/>
              <w:bottom w:val="single" w:sz="4" w:space="0" w:color="auto"/>
              <w:right w:val="single" w:sz="4" w:space="0" w:color="auto"/>
            </w:tcBorders>
            <w:shd w:val="clear" w:color="000000" w:fill="FFF2CC"/>
            <w:noWrap/>
            <w:vAlign w:val="bottom"/>
            <w:hideMark/>
          </w:tcPr>
          <w:p w14:paraId="6E028541"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5905,76</w:t>
            </w:r>
          </w:p>
        </w:tc>
      </w:tr>
      <w:tr w:rsidR="00FC2342" w:rsidRPr="00DF1154" w14:paraId="11C0EF8D" w14:textId="77777777" w:rsidTr="00C2540E">
        <w:trPr>
          <w:trHeight w:val="20"/>
        </w:trPr>
        <w:tc>
          <w:tcPr>
            <w:tcW w:w="691" w:type="pct"/>
            <w:vMerge/>
            <w:tcBorders>
              <w:top w:val="nil"/>
              <w:left w:val="single" w:sz="4" w:space="0" w:color="auto"/>
              <w:bottom w:val="single" w:sz="4" w:space="0" w:color="000000"/>
              <w:right w:val="single" w:sz="4" w:space="0" w:color="auto"/>
            </w:tcBorders>
            <w:vAlign w:val="center"/>
            <w:hideMark/>
          </w:tcPr>
          <w:p w14:paraId="47AE506F" w14:textId="77777777" w:rsidR="00FC2342" w:rsidRPr="00DF1154" w:rsidRDefault="00FC2342" w:rsidP="00CF6D70">
            <w:pPr>
              <w:spacing w:after="0" w:line="240" w:lineRule="auto"/>
              <w:rPr>
                <w:rFonts w:eastAsia="Times New Roman" w:cstheme="minorHAnsi"/>
                <w:color w:val="000000"/>
                <w:sz w:val="16"/>
                <w:szCs w:val="16"/>
                <w:lang w:eastAsia="fr-FR"/>
              </w:rPr>
            </w:pPr>
          </w:p>
        </w:tc>
        <w:tc>
          <w:tcPr>
            <w:tcW w:w="1235" w:type="pct"/>
            <w:tcBorders>
              <w:top w:val="nil"/>
              <w:left w:val="nil"/>
              <w:bottom w:val="single" w:sz="4" w:space="0" w:color="auto"/>
              <w:right w:val="single" w:sz="4" w:space="0" w:color="auto"/>
            </w:tcBorders>
            <w:shd w:val="clear" w:color="000000" w:fill="BFF5FF"/>
            <w:noWrap/>
            <w:vAlign w:val="bottom"/>
            <w:hideMark/>
          </w:tcPr>
          <w:p w14:paraId="05508F2A" w14:textId="77777777" w:rsidR="00FC2342" w:rsidRPr="00DF1154" w:rsidRDefault="00FC2342"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Emergency Loss (M USD) </w:t>
            </w:r>
          </w:p>
        </w:tc>
        <w:tc>
          <w:tcPr>
            <w:tcW w:w="439" w:type="pct"/>
            <w:tcBorders>
              <w:top w:val="nil"/>
              <w:left w:val="nil"/>
              <w:bottom w:val="single" w:sz="4" w:space="0" w:color="auto"/>
              <w:right w:val="single" w:sz="4" w:space="0" w:color="auto"/>
            </w:tcBorders>
            <w:shd w:val="clear" w:color="000000" w:fill="BFF5FF"/>
            <w:noWrap/>
            <w:vAlign w:val="bottom"/>
            <w:hideMark/>
          </w:tcPr>
          <w:p w14:paraId="7E90F3C1"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5,16</w:t>
            </w:r>
          </w:p>
        </w:tc>
        <w:tc>
          <w:tcPr>
            <w:tcW w:w="439" w:type="pct"/>
            <w:tcBorders>
              <w:top w:val="nil"/>
              <w:left w:val="nil"/>
              <w:bottom w:val="single" w:sz="4" w:space="0" w:color="auto"/>
              <w:right w:val="single" w:sz="4" w:space="0" w:color="auto"/>
            </w:tcBorders>
            <w:shd w:val="clear" w:color="000000" w:fill="BFF5FF"/>
            <w:noWrap/>
            <w:vAlign w:val="bottom"/>
            <w:hideMark/>
          </w:tcPr>
          <w:p w14:paraId="19E4277B"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14,49</w:t>
            </w:r>
          </w:p>
        </w:tc>
        <w:tc>
          <w:tcPr>
            <w:tcW w:w="439" w:type="pct"/>
            <w:tcBorders>
              <w:top w:val="nil"/>
              <w:left w:val="nil"/>
              <w:bottom w:val="single" w:sz="4" w:space="0" w:color="auto"/>
              <w:right w:val="single" w:sz="4" w:space="0" w:color="auto"/>
            </w:tcBorders>
            <w:shd w:val="clear" w:color="000000" w:fill="BFF5FF"/>
            <w:noWrap/>
            <w:vAlign w:val="bottom"/>
            <w:hideMark/>
          </w:tcPr>
          <w:p w14:paraId="60CB509B"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98,81</w:t>
            </w:r>
          </w:p>
        </w:tc>
        <w:tc>
          <w:tcPr>
            <w:tcW w:w="439" w:type="pct"/>
            <w:tcBorders>
              <w:top w:val="nil"/>
              <w:left w:val="nil"/>
              <w:bottom w:val="single" w:sz="4" w:space="0" w:color="auto"/>
              <w:right w:val="single" w:sz="4" w:space="0" w:color="auto"/>
            </w:tcBorders>
            <w:shd w:val="clear" w:color="000000" w:fill="BFF5FF"/>
            <w:noWrap/>
            <w:vAlign w:val="bottom"/>
            <w:hideMark/>
          </w:tcPr>
          <w:p w14:paraId="72E0299D"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203,18</w:t>
            </w:r>
          </w:p>
        </w:tc>
        <w:tc>
          <w:tcPr>
            <w:tcW w:w="439" w:type="pct"/>
            <w:tcBorders>
              <w:top w:val="nil"/>
              <w:left w:val="nil"/>
              <w:bottom w:val="single" w:sz="4" w:space="0" w:color="auto"/>
              <w:right w:val="single" w:sz="4" w:space="0" w:color="auto"/>
            </w:tcBorders>
            <w:shd w:val="clear" w:color="000000" w:fill="BFF5FF"/>
            <w:noWrap/>
            <w:vAlign w:val="bottom"/>
            <w:hideMark/>
          </w:tcPr>
          <w:p w14:paraId="1CA96E0A"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467,01</w:t>
            </w:r>
          </w:p>
        </w:tc>
        <w:tc>
          <w:tcPr>
            <w:tcW w:w="439" w:type="pct"/>
            <w:tcBorders>
              <w:top w:val="nil"/>
              <w:left w:val="nil"/>
              <w:bottom w:val="single" w:sz="4" w:space="0" w:color="auto"/>
              <w:right w:val="single" w:sz="4" w:space="0" w:color="auto"/>
            </w:tcBorders>
            <w:shd w:val="clear" w:color="000000" w:fill="BFF5FF"/>
            <w:noWrap/>
            <w:vAlign w:val="bottom"/>
            <w:hideMark/>
          </w:tcPr>
          <w:p w14:paraId="2AEF2ECE"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876,86</w:t>
            </w:r>
          </w:p>
        </w:tc>
        <w:tc>
          <w:tcPr>
            <w:tcW w:w="439" w:type="pct"/>
            <w:tcBorders>
              <w:top w:val="nil"/>
              <w:left w:val="nil"/>
              <w:bottom w:val="single" w:sz="4" w:space="0" w:color="auto"/>
              <w:right w:val="single" w:sz="4" w:space="0" w:color="auto"/>
            </w:tcBorders>
            <w:shd w:val="clear" w:color="000000" w:fill="BFF5FF"/>
            <w:noWrap/>
            <w:vAlign w:val="bottom"/>
            <w:hideMark/>
          </w:tcPr>
          <w:p w14:paraId="34E35F04"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1358,32</w:t>
            </w:r>
          </w:p>
        </w:tc>
      </w:tr>
      <w:tr w:rsidR="00FC2342" w:rsidRPr="00DF1154" w14:paraId="6358863F" w14:textId="77777777" w:rsidTr="00C2540E">
        <w:trPr>
          <w:trHeight w:val="20"/>
        </w:trPr>
        <w:tc>
          <w:tcPr>
            <w:tcW w:w="691"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31B2B88F" w14:textId="77777777" w:rsidR="00FC2342" w:rsidRPr="00DF1154" w:rsidRDefault="00FC2342"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Seychelles </w:t>
            </w:r>
          </w:p>
        </w:tc>
        <w:tc>
          <w:tcPr>
            <w:tcW w:w="1235" w:type="pct"/>
            <w:tcBorders>
              <w:top w:val="nil"/>
              <w:left w:val="nil"/>
              <w:bottom w:val="single" w:sz="4" w:space="0" w:color="auto"/>
              <w:right w:val="single" w:sz="4" w:space="0" w:color="auto"/>
            </w:tcBorders>
            <w:shd w:val="clear" w:color="000000" w:fill="FFF2CC"/>
            <w:noWrap/>
            <w:vAlign w:val="bottom"/>
            <w:hideMark/>
          </w:tcPr>
          <w:p w14:paraId="305F129A" w14:textId="77777777" w:rsidR="00FC2342" w:rsidRPr="00DF1154" w:rsidRDefault="00FC2342"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 xml:space="preserve">Ground-up Loss (M USD) </w:t>
            </w:r>
          </w:p>
        </w:tc>
        <w:tc>
          <w:tcPr>
            <w:tcW w:w="439" w:type="pct"/>
            <w:tcBorders>
              <w:top w:val="nil"/>
              <w:left w:val="nil"/>
              <w:bottom w:val="single" w:sz="4" w:space="0" w:color="auto"/>
              <w:right w:val="single" w:sz="4" w:space="0" w:color="auto"/>
            </w:tcBorders>
            <w:shd w:val="clear" w:color="000000" w:fill="FFF2CC"/>
            <w:noWrap/>
            <w:vAlign w:val="bottom"/>
            <w:hideMark/>
          </w:tcPr>
          <w:p w14:paraId="4A5970D1"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2,80</w:t>
            </w:r>
          </w:p>
        </w:tc>
        <w:tc>
          <w:tcPr>
            <w:tcW w:w="439" w:type="pct"/>
            <w:tcBorders>
              <w:top w:val="nil"/>
              <w:left w:val="nil"/>
              <w:bottom w:val="single" w:sz="4" w:space="0" w:color="auto"/>
              <w:right w:val="single" w:sz="4" w:space="0" w:color="auto"/>
            </w:tcBorders>
            <w:shd w:val="clear" w:color="000000" w:fill="FFF2CC"/>
            <w:noWrap/>
            <w:vAlign w:val="bottom"/>
            <w:hideMark/>
          </w:tcPr>
          <w:p w14:paraId="6449D7B7"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8,20</w:t>
            </w:r>
          </w:p>
        </w:tc>
        <w:tc>
          <w:tcPr>
            <w:tcW w:w="439" w:type="pct"/>
            <w:tcBorders>
              <w:top w:val="nil"/>
              <w:left w:val="nil"/>
              <w:bottom w:val="single" w:sz="4" w:space="0" w:color="auto"/>
              <w:right w:val="single" w:sz="4" w:space="0" w:color="auto"/>
            </w:tcBorders>
            <w:shd w:val="clear" w:color="000000" w:fill="FFF2CC"/>
            <w:noWrap/>
            <w:vAlign w:val="bottom"/>
            <w:hideMark/>
          </w:tcPr>
          <w:p w14:paraId="7FE586DB"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13,35</w:t>
            </w:r>
          </w:p>
        </w:tc>
        <w:tc>
          <w:tcPr>
            <w:tcW w:w="439" w:type="pct"/>
            <w:tcBorders>
              <w:top w:val="nil"/>
              <w:left w:val="nil"/>
              <w:bottom w:val="single" w:sz="4" w:space="0" w:color="auto"/>
              <w:right w:val="single" w:sz="4" w:space="0" w:color="auto"/>
            </w:tcBorders>
            <w:shd w:val="clear" w:color="000000" w:fill="FFF2CC"/>
            <w:noWrap/>
            <w:vAlign w:val="bottom"/>
            <w:hideMark/>
          </w:tcPr>
          <w:p w14:paraId="237377AC"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18,13</w:t>
            </w:r>
          </w:p>
        </w:tc>
        <w:tc>
          <w:tcPr>
            <w:tcW w:w="439" w:type="pct"/>
            <w:tcBorders>
              <w:top w:val="nil"/>
              <w:left w:val="nil"/>
              <w:bottom w:val="single" w:sz="4" w:space="0" w:color="auto"/>
              <w:right w:val="single" w:sz="4" w:space="0" w:color="auto"/>
            </w:tcBorders>
            <w:shd w:val="clear" w:color="000000" w:fill="FFF2CC"/>
            <w:noWrap/>
            <w:vAlign w:val="bottom"/>
            <w:hideMark/>
          </w:tcPr>
          <w:p w14:paraId="1FC2BB8E"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26,17</w:t>
            </w:r>
          </w:p>
        </w:tc>
        <w:tc>
          <w:tcPr>
            <w:tcW w:w="439" w:type="pct"/>
            <w:tcBorders>
              <w:top w:val="nil"/>
              <w:left w:val="nil"/>
              <w:bottom w:val="single" w:sz="4" w:space="0" w:color="auto"/>
              <w:right w:val="single" w:sz="4" w:space="0" w:color="auto"/>
            </w:tcBorders>
            <w:shd w:val="clear" w:color="000000" w:fill="FFF2CC"/>
            <w:noWrap/>
            <w:vAlign w:val="bottom"/>
            <w:hideMark/>
          </w:tcPr>
          <w:p w14:paraId="0CA207A9"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33,49</w:t>
            </w:r>
          </w:p>
        </w:tc>
        <w:tc>
          <w:tcPr>
            <w:tcW w:w="439" w:type="pct"/>
            <w:tcBorders>
              <w:top w:val="nil"/>
              <w:left w:val="nil"/>
              <w:bottom w:val="single" w:sz="4" w:space="0" w:color="auto"/>
              <w:right w:val="single" w:sz="4" w:space="0" w:color="auto"/>
            </w:tcBorders>
            <w:shd w:val="clear" w:color="000000" w:fill="FFF2CC"/>
            <w:noWrap/>
            <w:vAlign w:val="bottom"/>
            <w:hideMark/>
          </w:tcPr>
          <w:p w14:paraId="3F0CA667"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39,90</w:t>
            </w:r>
          </w:p>
        </w:tc>
      </w:tr>
      <w:tr w:rsidR="00FC2342" w:rsidRPr="00DF1154" w14:paraId="6E350E83" w14:textId="77777777" w:rsidTr="00C2540E">
        <w:trPr>
          <w:trHeight w:val="20"/>
        </w:trPr>
        <w:tc>
          <w:tcPr>
            <w:tcW w:w="691" w:type="pct"/>
            <w:vMerge/>
            <w:tcBorders>
              <w:top w:val="nil"/>
              <w:left w:val="single" w:sz="4" w:space="0" w:color="auto"/>
              <w:bottom w:val="single" w:sz="4" w:space="0" w:color="000000"/>
              <w:right w:val="single" w:sz="4" w:space="0" w:color="auto"/>
            </w:tcBorders>
            <w:vAlign w:val="center"/>
            <w:hideMark/>
          </w:tcPr>
          <w:p w14:paraId="56230E01" w14:textId="77777777" w:rsidR="00FC2342" w:rsidRPr="00DF1154" w:rsidRDefault="00FC2342" w:rsidP="00CF6D70">
            <w:pPr>
              <w:spacing w:after="0" w:line="240" w:lineRule="auto"/>
              <w:rPr>
                <w:rFonts w:eastAsia="Times New Roman" w:cstheme="minorHAnsi"/>
                <w:color w:val="000000"/>
                <w:sz w:val="16"/>
                <w:szCs w:val="16"/>
                <w:lang w:eastAsia="fr-FR"/>
              </w:rPr>
            </w:pPr>
          </w:p>
        </w:tc>
        <w:tc>
          <w:tcPr>
            <w:tcW w:w="1235" w:type="pct"/>
            <w:tcBorders>
              <w:top w:val="nil"/>
              <w:left w:val="nil"/>
              <w:bottom w:val="single" w:sz="4" w:space="0" w:color="auto"/>
              <w:right w:val="single" w:sz="4" w:space="0" w:color="auto"/>
            </w:tcBorders>
            <w:shd w:val="clear" w:color="000000" w:fill="BFF5FF"/>
            <w:noWrap/>
            <w:vAlign w:val="bottom"/>
            <w:hideMark/>
          </w:tcPr>
          <w:p w14:paraId="19DD2484" w14:textId="77777777" w:rsidR="00FC2342" w:rsidRPr="00DF1154" w:rsidRDefault="00FC2342"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Emergency Loss (M USD) </w:t>
            </w:r>
          </w:p>
        </w:tc>
        <w:tc>
          <w:tcPr>
            <w:tcW w:w="439" w:type="pct"/>
            <w:tcBorders>
              <w:top w:val="nil"/>
              <w:left w:val="nil"/>
              <w:bottom w:val="single" w:sz="4" w:space="0" w:color="auto"/>
              <w:right w:val="single" w:sz="4" w:space="0" w:color="auto"/>
            </w:tcBorders>
            <w:shd w:val="clear" w:color="000000" w:fill="BFF5FF"/>
            <w:noWrap/>
            <w:vAlign w:val="bottom"/>
            <w:hideMark/>
          </w:tcPr>
          <w:p w14:paraId="53CEA1DC"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0,56</w:t>
            </w:r>
          </w:p>
        </w:tc>
        <w:tc>
          <w:tcPr>
            <w:tcW w:w="439" w:type="pct"/>
            <w:tcBorders>
              <w:top w:val="nil"/>
              <w:left w:val="nil"/>
              <w:bottom w:val="single" w:sz="4" w:space="0" w:color="auto"/>
              <w:right w:val="single" w:sz="4" w:space="0" w:color="auto"/>
            </w:tcBorders>
            <w:shd w:val="clear" w:color="000000" w:fill="BFF5FF"/>
            <w:noWrap/>
            <w:vAlign w:val="bottom"/>
            <w:hideMark/>
          </w:tcPr>
          <w:p w14:paraId="392460D2"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1,82</w:t>
            </w:r>
          </w:p>
        </w:tc>
        <w:tc>
          <w:tcPr>
            <w:tcW w:w="439" w:type="pct"/>
            <w:tcBorders>
              <w:top w:val="nil"/>
              <w:left w:val="nil"/>
              <w:bottom w:val="single" w:sz="4" w:space="0" w:color="auto"/>
              <w:right w:val="single" w:sz="4" w:space="0" w:color="auto"/>
            </w:tcBorders>
            <w:shd w:val="clear" w:color="000000" w:fill="BFF5FF"/>
            <w:noWrap/>
            <w:vAlign w:val="bottom"/>
            <w:hideMark/>
          </w:tcPr>
          <w:p w14:paraId="43A32158"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3,07</w:t>
            </w:r>
          </w:p>
        </w:tc>
        <w:tc>
          <w:tcPr>
            <w:tcW w:w="439" w:type="pct"/>
            <w:tcBorders>
              <w:top w:val="nil"/>
              <w:left w:val="nil"/>
              <w:bottom w:val="single" w:sz="4" w:space="0" w:color="auto"/>
              <w:right w:val="single" w:sz="4" w:space="0" w:color="auto"/>
            </w:tcBorders>
            <w:shd w:val="clear" w:color="000000" w:fill="BFF5FF"/>
            <w:noWrap/>
            <w:vAlign w:val="bottom"/>
            <w:hideMark/>
          </w:tcPr>
          <w:p w14:paraId="64430AA1"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4,17</w:t>
            </w:r>
          </w:p>
        </w:tc>
        <w:tc>
          <w:tcPr>
            <w:tcW w:w="439" w:type="pct"/>
            <w:tcBorders>
              <w:top w:val="nil"/>
              <w:left w:val="nil"/>
              <w:bottom w:val="single" w:sz="4" w:space="0" w:color="auto"/>
              <w:right w:val="single" w:sz="4" w:space="0" w:color="auto"/>
            </w:tcBorders>
            <w:shd w:val="clear" w:color="000000" w:fill="BFF5FF"/>
            <w:noWrap/>
            <w:vAlign w:val="bottom"/>
            <w:hideMark/>
          </w:tcPr>
          <w:p w14:paraId="7AFB9E46"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6,02</w:t>
            </w:r>
          </w:p>
        </w:tc>
        <w:tc>
          <w:tcPr>
            <w:tcW w:w="439" w:type="pct"/>
            <w:tcBorders>
              <w:top w:val="nil"/>
              <w:left w:val="nil"/>
              <w:bottom w:val="single" w:sz="4" w:space="0" w:color="auto"/>
              <w:right w:val="single" w:sz="4" w:space="0" w:color="auto"/>
            </w:tcBorders>
            <w:shd w:val="clear" w:color="000000" w:fill="BFF5FF"/>
            <w:noWrap/>
            <w:vAlign w:val="bottom"/>
            <w:hideMark/>
          </w:tcPr>
          <w:p w14:paraId="21F3D0D4"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7,70</w:t>
            </w:r>
          </w:p>
        </w:tc>
        <w:tc>
          <w:tcPr>
            <w:tcW w:w="439" w:type="pct"/>
            <w:tcBorders>
              <w:top w:val="nil"/>
              <w:left w:val="nil"/>
              <w:bottom w:val="single" w:sz="4" w:space="0" w:color="auto"/>
              <w:right w:val="single" w:sz="4" w:space="0" w:color="auto"/>
            </w:tcBorders>
            <w:shd w:val="clear" w:color="000000" w:fill="BFF5FF"/>
            <w:noWrap/>
            <w:vAlign w:val="bottom"/>
            <w:hideMark/>
          </w:tcPr>
          <w:p w14:paraId="219F0FFD"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9,18</w:t>
            </w:r>
          </w:p>
        </w:tc>
      </w:tr>
      <w:tr w:rsidR="00FC2342" w:rsidRPr="00DF1154" w14:paraId="33163116" w14:textId="77777777" w:rsidTr="00C2540E">
        <w:trPr>
          <w:trHeight w:val="20"/>
        </w:trPr>
        <w:tc>
          <w:tcPr>
            <w:tcW w:w="691" w:type="pct"/>
            <w:tcBorders>
              <w:top w:val="nil"/>
              <w:left w:val="nil"/>
              <w:bottom w:val="nil"/>
              <w:right w:val="nil"/>
            </w:tcBorders>
            <w:shd w:val="clear" w:color="auto" w:fill="auto"/>
            <w:noWrap/>
            <w:vAlign w:val="bottom"/>
          </w:tcPr>
          <w:p w14:paraId="047A9AE0" w14:textId="77777777" w:rsidR="00FC2342" w:rsidRPr="00DF1154" w:rsidRDefault="00FC2342" w:rsidP="00CF6D70">
            <w:pPr>
              <w:spacing w:after="0" w:line="240" w:lineRule="auto"/>
              <w:rPr>
                <w:rFonts w:eastAsia="Times New Roman" w:cstheme="minorHAnsi"/>
                <w:color w:val="000000"/>
                <w:sz w:val="16"/>
                <w:szCs w:val="16"/>
                <w:lang w:eastAsia="fr-FR"/>
              </w:rPr>
            </w:pPr>
          </w:p>
        </w:tc>
        <w:tc>
          <w:tcPr>
            <w:tcW w:w="1235" w:type="pct"/>
            <w:tcBorders>
              <w:top w:val="nil"/>
              <w:left w:val="single" w:sz="4" w:space="0" w:color="auto"/>
              <w:bottom w:val="nil"/>
              <w:right w:val="single" w:sz="4" w:space="0" w:color="auto"/>
            </w:tcBorders>
            <w:shd w:val="clear" w:color="000000" w:fill="51636C"/>
            <w:noWrap/>
            <w:vAlign w:val="bottom"/>
            <w:hideMark/>
          </w:tcPr>
          <w:p w14:paraId="6E942A69" w14:textId="77777777" w:rsidR="00FC2342" w:rsidRPr="00DF1154" w:rsidRDefault="00FC2342" w:rsidP="00CF6D70">
            <w:pPr>
              <w:spacing w:after="0" w:line="240" w:lineRule="auto"/>
              <w:rPr>
                <w:rFonts w:eastAsia="Times New Roman" w:cstheme="minorHAnsi"/>
                <w:color w:val="FFFFFF"/>
                <w:sz w:val="16"/>
                <w:szCs w:val="16"/>
                <w:lang w:eastAsia="fr-FR"/>
              </w:rPr>
            </w:pPr>
            <w:r w:rsidRPr="00DF1154">
              <w:rPr>
                <w:rFonts w:eastAsia="Times New Roman" w:cstheme="minorHAnsi"/>
                <w:color w:val="FFFFFF"/>
                <w:sz w:val="16"/>
                <w:szCs w:val="16"/>
                <w:lang w:eastAsia="fr-FR"/>
              </w:rPr>
              <w:t>Total (USD Million)</w:t>
            </w:r>
          </w:p>
        </w:tc>
        <w:tc>
          <w:tcPr>
            <w:tcW w:w="439" w:type="pct"/>
            <w:tcBorders>
              <w:top w:val="nil"/>
              <w:left w:val="nil"/>
              <w:bottom w:val="nil"/>
              <w:right w:val="nil"/>
            </w:tcBorders>
            <w:shd w:val="clear" w:color="000000" w:fill="51636C"/>
            <w:noWrap/>
            <w:vAlign w:val="bottom"/>
            <w:hideMark/>
          </w:tcPr>
          <w:p w14:paraId="452BF056" w14:textId="77777777" w:rsidR="00FC2342" w:rsidRPr="00DF1154" w:rsidRDefault="00FC2342" w:rsidP="00CF6D70">
            <w:pPr>
              <w:spacing w:after="0" w:line="240" w:lineRule="auto"/>
              <w:jc w:val="right"/>
              <w:rPr>
                <w:rFonts w:eastAsia="Times New Roman" w:cstheme="minorHAnsi"/>
                <w:color w:val="FFFFFF"/>
                <w:sz w:val="16"/>
                <w:szCs w:val="16"/>
                <w:lang w:eastAsia="fr-FR"/>
              </w:rPr>
            </w:pPr>
            <w:r w:rsidRPr="00DF1154">
              <w:rPr>
                <w:rFonts w:cstheme="minorHAnsi"/>
                <w:color w:val="FFFFFF"/>
                <w:sz w:val="16"/>
                <w:szCs w:val="16"/>
              </w:rPr>
              <w:t>251,45</w:t>
            </w:r>
          </w:p>
        </w:tc>
        <w:tc>
          <w:tcPr>
            <w:tcW w:w="439" w:type="pct"/>
            <w:tcBorders>
              <w:top w:val="nil"/>
              <w:left w:val="nil"/>
              <w:bottom w:val="nil"/>
              <w:right w:val="nil"/>
            </w:tcBorders>
            <w:shd w:val="clear" w:color="000000" w:fill="51636C"/>
            <w:noWrap/>
            <w:vAlign w:val="bottom"/>
            <w:hideMark/>
          </w:tcPr>
          <w:p w14:paraId="41AFE630" w14:textId="77777777" w:rsidR="00FC2342" w:rsidRPr="00DF1154" w:rsidRDefault="00FC2342" w:rsidP="00CF6D70">
            <w:pPr>
              <w:spacing w:after="0" w:line="240" w:lineRule="auto"/>
              <w:jc w:val="right"/>
              <w:rPr>
                <w:rFonts w:eastAsia="Times New Roman" w:cstheme="minorHAnsi"/>
                <w:color w:val="FFFFFF"/>
                <w:sz w:val="16"/>
                <w:szCs w:val="16"/>
                <w:lang w:eastAsia="fr-FR"/>
              </w:rPr>
            </w:pPr>
            <w:r w:rsidRPr="00DF1154">
              <w:rPr>
                <w:rFonts w:cstheme="minorHAnsi"/>
                <w:color w:val="FFFFFF"/>
                <w:sz w:val="16"/>
                <w:szCs w:val="16"/>
              </w:rPr>
              <w:t>509,74</w:t>
            </w:r>
          </w:p>
        </w:tc>
        <w:tc>
          <w:tcPr>
            <w:tcW w:w="439" w:type="pct"/>
            <w:tcBorders>
              <w:top w:val="nil"/>
              <w:left w:val="nil"/>
              <w:bottom w:val="nil"/>
              <w:right w:val="nil"/>
            </w:tcBorders>
            <w:shd w:val="clear" w:color="000000" w:fill="51636C"/>
            <w:noWrap/>
            <w:vAlign w:val="bottom"/>
            <w:hideMark/>
          </w:tcPr>
          <w:p w14:paraId="141E9C34" w14:textId="77777777" w:rsidR="00FC2342" w:rsidRPr="00DF1154" w:rsidRDefault="00FC2342" w:rsidP="00CF6D70">
            <w:pPr>
              <w:spacing w:after="0" w:line="240" w:lineRule="auto"/>
              <w:jc w:val="right"/>
              <w:rPr>
                <w:rFonts w:eastAsia="Times New Roman" w:cstheme="minorHAnsi"/>
                <w:color w:val="FFFFFF"/>
                <w:sz w:val="16"/>
                <w:szCs w:val="16"/>
                <w:lang w:eastAsia="fr-FR"/>
              </w:rPr>
            </w:pPr>
            <w:r w:rsidRPr="00DF1154">
              <w:rPr>
                <w:rFonts w:cstheme="minorHAnsi"/>
                <w:color w:val="FFFFFF"/>
                <w:sz w:val="16"/>
                <w:szCs w:val="16"/>
              </w:rPr>
              <w:t>1168,45</w:t>
            </w:r>
          </w:p>
        </w:tc>
        <w:tc>
          <w:tcPr>
            <w:tcW w:w="439" w:type="pct"/>
            <w:tcBorders>
              <w:top w:val="nil"/>
              <w:left w:val="nil"/>
              <w:bottom w:val="nil"/>
              <w:right w:val="nil"/>
            </w:tcBorders>
            <w:shd w:val="clear" w:color="000000" w:fill="51636C"/>
            <w:noWrap/>
            <w:vAlign w:val="bottom"/>
            <w:hideMark/>
          </w:tcPr>
          <w:p w14:paraId="755B256B" w14:textId="77777777" w:rsidR="00FC2342" w:rsidRPr="00DF1154" w:rsidRDefault="00FC2342" w:rsidP="00CF6D70">
            <w:pPr>
              <w:spacing w:after="0" w:line="240" w:lineRule="auto"/>
              <w:jc w:val="right"/>
              <w:rPr>
                <w:rFonts w:eastAsia="Times New Roman" w:cstheme="minorHAnsi"/>
                <w:color w:val="FFFFFF"/>
                <w:sz w:val="16"/>
                <w:szCs w:val="16"/>
                <w:lang w:eastAsia="fr-FR"/>
              </w:rPr>
            </w:pPr>
            <w:r w:rsidRPr="00DF1154">
              <w:rPr>
                <w:rFonts w:cstheme="minorHAnsi"/>
                <w:color w:val="FFFFFF"/>
                <w:sz w:val="16"/>
                <w:szCs w:val="16"/>
              </w:rPr>
              <w:t>1958,10</w:t>
            </w:r>
          </w:p>
        </w:tc>
        <w:tc>
          <w:tcPr>
            <w:tcW w:w="439" w:type="pct"/>
            <w:tcBorders>
              <w:top w:val="nil"/>
              <w:left w:val="nil"/>
              <w:bottom w:val="nil"/>
              <w:right w:val="nil"/>
            </w:tcBorders>
            <w:shd w:val="clear" w:color="000000" w:fill="51636C"/>
            <w:noWrap/>
            <w:vAlign w:val="bottom"/>
            <w:hideMark/>
          </w:tcPr>
          <w:p w14:paraId="44B7725B" w14:textId="77777777" w:rsidR="00FC2342" w:rsidRPr="00DF1154" w:rsidRDefault="00FC2342" w:rsidP="00CF6D70">
            <w:pPr>
              <w:spacing w:after="0" w:line="240" w:lineRule="auto"/>
              <w:jc w:val="right"/>
              <w:rPr>
                <w:rFonts w:eastAsia="Times New Roman" w:cstheme="minorHAnsi"/>
                <w:color w:val="FFFFFF"/>
                <w:sz w:val="16"/>
                <w:szCs w:val="16"/>
                <w:lang w:eastAsia="fr-FR"/>
              </w:rPr>
            </w:pPr>
            <w:r w:rsidRPr="00DF1154">
              <w:rPr>
                <w:rFonts w:cstheme="minorHAnsi"/>
                <w:color w:val="FFFFFF"/>
                <w:sz w:val="16"/>
                <w:szCs w:val="16"/>
              </w:rPr>
              <w:t>3737,27</w:t>
            </w:r>
          </w:p>
        </w:tc>
        <w:tc>
          <w:tcPr>
            <w:tcW w:w="439" w:type="pct"/>
            <w:tcBorders>
              <w:top w:val="nil"/>
              <w:left w:val="nil"/>
              <w:bottom w:val="nil"/>
              <w:right w:val="nil"/>
            </w:tcBorders>
            <w:shd w:val="clear" w:color="000000" w:fill="51636C"/>
            <w:noWrap/>
            <w:vAlign w:val="bottom"/>
            <w:hideMark/>
          </w:tcPr>
          <w:p w14:paraId="4CAAE9E5" w14:textId="77777777" w:rsidR="00FC2342" w:rsidRPr="00DF1154" w:rsidRDefault="00FC2342" w:rsidP="00CF6D70">
            <w:pPr>
              <w:spacing w:after="0" w:line="240" w:lineRule="auto"/>
              <w:jc w:val="right"/>
              <w:rPr>
                <w:rFonts w:eastAsia="Times New Roman" w:cstheme="minorHAnsi"/>
                <w:color w:val="FFFFFF"/>
                <w:sz w:val="16"/>
                <w:szCs w:val="16"/>
                <w:lang w:eastAsia="fr-FR"/>
              </w:rPr>
            </w:pPr>
            <w:r w:rsidRPr="00DF1154">
              <w:rPr>
                <w:rFonts w:cstheme="minorHAnsi"/>
                <w:color w:val="FFFFFF"/>
                <w:sz w:val="16"/>
                <w:szCs w:val="16"/>
              </w:rPr>
              <w:t>6521,11</w:t>
            </w:r>
          </w:p>
        </w:tc>
        <w:tc>
          <w:tcPr>
            <w:tcW w:w="439" w:type="pct"/>
            <w:tcBorders>
              <w:top w:val="nil"/>
              <w:left w:val="nil"/>
              <w:bottom w:val="nil"/>
              <w:right w:val="nil"/>
            </w:tcBorders>
            <w:shd w:val="clear" w:color="000000" w:fill="51636C"/>
            <w:noWrap/>
            <w:vAlign w:val="bottom"/>
            <w:hideMark/>
          </w:tcPr>
          <w:p w14:paraId="53DBD20D" w14:textId="77777777" w:rsidR="00FC2342" w:rsidRPr="00DF1154" w:rsidRDefault="00FC2342" w:rsidP="00CF6D70">
            <w:pPr>
              <w:spacing w:after="0" w:line="240" w:lineRule="auto"/>
              <w:jc w:val="right"/>
              <w:rPr>
                <w:rFonts w:eastAsia="Times New Roman" w:cstheme="minorHAnsi"/>
                <w:color w:val="FFFFFF"/>
                <w:sz w:val="16"/>
                <w:szCs w:val="16"/>
                <w:lang w:eastAsia="fr-FR"/>
              </w:rPr>
            </w:pPr>
            <w:r w:rsidRPr="00DF1154">
              <w:rPr>
                <w:rFonts w:cstheme="minorHAnsi"/>
                <w:color w:val="FFFFFF"/>
                <w:sz w:val="16"/>
                <w:szCs w:val="16"/>
              </w:rPr>
              <w:t>9996,25</w:t>
            </w:r>
          </w:p>
        </w:tc>
      </w:tr>
      <w:tr w:rsidR="00FC2342" w:rsidRPr="00DF1154" w14:paraId="351B5A2E" w14:textId="77777777" w:rsidTr="00C2540E">
        <w:trPr>
          <w:trHeight w:val="20"/>
        </w:trPr>
        <w:tc>
          <w:tcPr>
            <w:tcW w:w="691" w:type="pct"/>
            <w:tcBorders>
              <w:top w:val="nil"/>
              <w:left w:val="nil"/>
              <w:bottom w:val="nil"/>
              <w:right w:val="nil"/>
            </w:tcBorders>
            <w:shd w:val="clear" w:color="auto" w:fill="auto"/>
            <w:noWrap/>
            <w:vAlign w:val="bottom"/>
            <w:hideMark/>
          </w:tcPr>
          <w:p w14:paraId="7565F633" w14:textId="77777777" w:rsidR="00FC2342" w:rsidRPr="00DF1154" w:rsidRDefault="00FC2342" w:rsidP="00CF6D70">
            <w:pPr>
              <w:spacing w:after="0" w:line="240" w:lineRule="auto"/>
              <w:jc w:val="right"/>
              <w:rPr>
                <w:rFonts w:eastAsia="Times New Roman" w:cstheme="minorHAnsi"/>
                <w:color w:val="FFFFFF"/>
                <w:sz w:val="16"/>
                <w:szCs w:val="16"/>
                <w:lang w:eastAsia="fr-FR"/>
              </w:rPr>
            </w:pPr>
          </w:p>
        </w:tc>
        <w:tc>
          <w:tcPr>
            <w:tcW w:w="1235" w:type="pct"/>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63A3013B" w14:textId="77777777" w:rsidR="00FC2342" w:rsidRPr="00DF1154" w:rsidRDefault="00FC2342"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Emergency Loss (M USD) </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7F731443"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222,13</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7CDD5AC1"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433,60</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52EF873D"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949,96</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4A240301"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1591,58</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62942104"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3038,43</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67C3869E"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5301,31</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53105861"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8126,38</w:t>
            </w:r>
          </w:p>
        </w:tc>
      </w:tr>
      <w:tr w:rsidR="00FC2342" w:rsidRPr="00DF1154" w14:paraId="7777FA41" w14:textId="77777777" w:rsidTr="00C2540E">
        <w:trPr>
          <w:trHeight w:val="20"/>
        </w:trPr>
        <w:tc>
          <w:tcPr>
            <w:tcW w:w="691" w:type="pct"/>
            <w:tcBorders>
              <w:top w:val="nil"/>
              <w:left w:val="nil"/>
              <w:bottom w:val="nil"/>
              <w:right w:val="nil"/>
            </w:tcBorders>
            <w:shd w:val="clear" w:color="auto" w:fill="auto"/>
            <w:noWrap/>
            <w:vAlign w:val="bottom"/>
            <w:hideMark/>
          </w:tcPr>
          <w:p w14:paraId="755F617D" w14:textId="77777777" w:rsidR="00FC2342" w:rsidRPr="00DF1154" w:rsidRDefault="00FC2342" w:rsidP="00CF6D70">
            <w:pPr>
              <w:spacing w:after="0" w:line="240" w:lineRule="auto"/>
              <w:jc w:val="right"/>
              <w:rPr>
                <w:rFonts w:eastAsia="Times New Roman" w:cstheme="minorHAnsi"/>
                <w:color w:val="000000"/>
                <w:sz w:val="16"/>
                <w:szCs w:val="16"/>
                <w:lang w:eastAsia="fr-FR"/>
              </w:rPr>
            </w:pPr>
          </w:p>
        </w:tc>
        <w:tc>
          <w:tcPr>
            <w:tcW w:w="1235" w:type="pct"/>
            <w:tcBorders>
              <w:top w:val="nil"/>
              <w:left w:val="single" w:sz="4" w:space="0" w:color="auto"/>
              <w:bottom w:val="single" w:sz="4" w:space="0" w:color="auto"/>
              <w:right w:val="single" w:sz="4" w:space="0" w:color="auto"/>
            </w:tcBorders>
            <w:shd w:val="clear" w:color="000000" w:fill="BFF5FF"/>
            <w:noWrap/>
            <w:vAlign w:val="bottom"/>
            <w:hideMark/>
          </w:tcPr>
          <w:p w14:paraId="672BDCE3" w14:textId="77777777" w:rsidR="00FC2342" w:rsidRPr="00DF1154" w:rsidRDefault="00FC2342"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Emergency Loss (M USD) </w:t>
            </w:r>
          </w:p>
        </w:tc>
        <w:tc>
          <w:tcPr>
            <w:tcW w:w="439" w:type="pct"/>
            <w:tcBorders>
              <w:top w:val="nil"/>
              <w:left w:val="nil"/>
              <w:bottom w:val="single" w:sz="4" w:space="0" w:color="auto"/>
              <w:right w:val="single" w:sz="4" w:space="0" w:color="auto"/>
            </w:tcBorders>
            <w:shd w:val="clear" w:color="000000" w:fill="BFF5FF"/>
            <w:noWrap/>
            <w:vAlign w:val="bottom"/>
            <w:hideMark/>
          </w:tcPr>
          <w:p w14:paraId="18C5E0A3"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29,32</w:t>
            </w:r>
          </w:p>
        </w:tc>
        <w:tc>
          <w:tcPr>
            <w:tcW w:w="439" w:type="pct"/>
            <w:tcBorders>
              <w:top w:val="nil"/>
              <w:left w:val="nil"/>
              <w:bottom w:val="single" w:sz="4" w:space="0" w:color="auto"/>
              <w:right w:val="single" w:sz="4" w:space="0" w:color="auto"/>
            </w:tcBorders>
            <w:shd w:val="clear" w:color="000000" w:fill="BFF5FF"/>
            <w:noWrap/>
            <w:vAlign w:val="bottom"/>
            <w:hideMark/>
          </w:tcPr>
          <w:p w14:paraId="7A477D77"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76,14</w:t>
            </w:r>
          </w:p>
        </w:tc>
        <w:tc>
          <w:tcPr>
            <w:tcW w:w="439" w:type="pct"/>
            <w:tcBorders>
              <w:top w:val="nil"/>
              <w:left w:val="nil"/>
              <w:bottom w:val="single" w:sz="4" w:space="0" w:color="auto"/>
              <w:right w:val="single" w:sz="4" w:space="0" w:color="auto"/>
            </w:tcBorders>
            <w:shd w:val="clear" w:color="000000" w:fill="BFF5FF"/>
            <w:noWrap/>
            <w:vAlign w:val="bottom"/>
            <w:hideMark/>
          </w:tcPr>
          <w:p w14:paraId="23A53D89"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218,48</w:t>
            </w:r>
          </w:p>
        </w:tc>
        <w:tc>
          <w:tcPr>
            <w:tcW w:w="439" w:type="pct"/>
            <w:tcBorders>
              <w:top w:val="nil"/>
              <w:left w:val="nil"/>
              <w:bottom w:val="single" w:sz="4" w:space="0" w:color="auto"/>
              <w:right w:val="single" w:sz="4" w:space="0" w:color="auto"/>
            </w:tcBorders>
            <w:shd w:val="clear" w:color="000000" w:fill="BFF5FF"/>
            <w:noWrap/>
            <w:vAlign w:val="bottom"/>
            <w:hideMark/>
          </w:tcPr>
          <w:p w14:paraId="15367BA0"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366,51</w:t>
            </w:r>
          </w:p>
        </w:tc>
        <w:tc>
          <w:tcPr>
            <w:tcW w:w="439" w:type="pct"/>
            <w:tcBorders>
              <w:top w:val="nil"/>
              <w:left w:val="nil"/>
              <w:bottom w:val="single" w:sz="4" w:space="0" w:color="auto"/>
              <w:right w:val="single" w:sz="4" w:space="0" w:color="auto"/>
            </w:tcBorders>
            <w:shd w:val="clear" w:color="000000" w:fill="BFF5FF"/>
            <w:noWrap/>
            <w:vAlign w:val="bottom"/>
            <w:hideMark/>
          </w:tcPr>
          <w:p w14:paraId="66316E35"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698,85</w:t>
            </w:r>
          </w:p>
        </w:tc>
        <w:tc>
          <w:tcPr>
            <w:tcW w:w="439" w:type="pct"/>
            <w:tcBorders>
              <w:top w:val="nil"/>
              <w:left w:val="nil"/>
              <w:bottom w:val="single" w:sz="4" w:space="0" w:color="auto"/>
              <w:right w:val="single" w:sz="4" w:space="0" w:color="auto"/>
            </w:tcBorders>
            <w:shd w:val="clear" w:color="000000" w:fill="BFF5FF"/>
            <w:noWrap/>
            <w:vAlign w:val="bottom"/>
            <w:hideMark/>
          </w:tcPr>
          <w:p w14:paraId="115DD33B"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1219,80</w:t>
            </w:r>
          </w:p>
        </w:tc>
        <w:tc>
          <w:tcPr>
            <w:tcW w:w="439" w:type="pct"/>
            <w:tcBorders>
              <w:top w:val="nil"/>
              <w:left w:val="nil"/>
              <w:bottom w:val="single" w:sz="4" w:space="0" w:color="auto"/>
              <w:right w:val="single" w:sz="4" w:space="0" w:color="auto"/>
            </w:tcBorders>
            <w:shd w:val="clear" w:color="000000" w:fill="BFF5FF"/>
            <w:noWrap/>
            <w:vAlign w:val="bottom"/>
            <w:hideMark/>
          </w:tcPr>
          <w:p w14:paraId="577D2818"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1869,87</w:t>
            </w:r>
          </w:p>
        </w:tc>
      </w:tr>
    </w:tbl>
    <w:p w14:paraId="50C89223" w14:textId="5A3428E7" w:rsidR="00031DC2" w:rsidRPr="00DF1154" w:rsidRDefault="00031DC2" w:rsidP="00665E02">
      <w:pPr>
        <w:spacing w:after="0" w:line="240" w:lineRule="auto"/>
        <w:jc w:val="both"/>
        <w:rPr>
          <w:rFonts w:cstheme="minorHAnsi"/>
          <w:i/>
          <w:iCs/>
          <w:sz w:val="16"/>
          <w:szCs w:val="16"/>
          <w:lang w:val="en-GB" w:eastAsia="fr-FR"/>
        </w:rPr>
      </w:pPr>
      <w:r w:rsidRPr="00DF1154">
        <w:rPr>
          <w:rFonts w:cstheme="minorHAnsi"/>
          <w:i/>
          <w:iCs/>
          <w:sz w:val="16"/>
          <w:szCs w:val="16"/>
          <w:lang w:val="en-GB" w:eastAsia="fr-FR"/>
        </w:rPr>
        <w:t>Reading note: The probability of exceeding, which is the inverse of the return period, expresses the probability of occurrence of the hazard. For example, the probability of a loss of $1.958 billion occurring is 2%.</w:t>
      </w:r>
    </w:p>
    <w:p w14:paraId="1E120993" w14:textId="705F381F" w:rsidR="00665E02" w:rsidRPr="00DF1154" w:rsidRDefault="00665E02" w:rsidP="00CF6D70">
      <w:pPr>
        <w:spacing w:line="240" w:lineRule="auto"/>
        <w:jc w:val="both"/>
        <w:rPr>
          <w:rFonts w:cstheme="minorHAnsi"/>
          <w:i/>
          <w:iCs/>
          <w:color w:val="4472C4"/>
          <w:sz w:val="16"/>
          <w:szCs w:val="16"/>
          <w:lang w:eastAsia="fr-FR"/>
        </w:rPr>
      </w:pPr>
      <w:r w:rsidRPr="00DF1154">
        <w:rPr>
          <w:rFonts w:cstheme="minorHAnsi"/>
          <w:i/>
          <w:iCs/>
          <w:color w:val="4472C4"/>
          <w:sz w:val="16"/>
          <w:szCs w:val="16"/>
          <w:lang w:eastAsia="fr-FR"/>
        </w:rPr>
        <w:t>Note de lecture : La probabilité de dépassement, qui est l’inverse de la période de retour exprime la probabilité d’occurrence de l’aléa. Exemple, la probabilité de l’occurrence d’une perte de 1,958 Milliards de dollars est de 2%.</w:t>
      </w:r>
    </w:p>
    <w:p w14:paraId="399B32BD" w14:textId="75E1B916" w:rsidR="00FC2342" w:rsidRPr="00DF1154" w:rsidRDefault="007C1870" w:rsidP="00CF6D70">
      <w:pPr>
        <w:pStyle w:val="Heading3"/>
        <w:spacing w:before="0"/>
        <w:rPr>
          <w:rFonts w:asciiTheme="minorHAnsi" w:hAnsiTheme="minorHAnsi" w:cstheme="minorHAnsi"/>
          <w:lang w:val="en-GB"/>
        </w:rPr>
      </w:pPr>
      <w:bookmarkStart w:id="125" w:name="_Ref20298855"/>
      <w:bookmarkStart w:id="126" w:name="_Ref20298861"/>
      <w:bookmarkStart w:id="127" w:name="_Toc25252659"/>
      <w:r w:rsidRPr="00DF1154">
        <w:rPr>
          <w:rFonts w:asciiTheme="minorHAnsi" w:hAnsiTheme="minorHAnsi" w:cstheme="minorHAnsi"/>
          <w:lang w:val="en-GB"/>
        </w:rPr>
        <w:t>B</w:t>
      </w:r>
      <w:r w:rsidR="00031DC2" w:rsidRPr="00DF1154">
        <w:rPr>
          <w:rFonts w:asciiTheme="minorHAnsi" w:hAnsiTheme="minorHAnsi" w:cstheme="minorHAnsi"/>
          <w:lang w:val="en-GB"/>
        </w:rPr>
        <w:t xml:space="preserve">enefits retained </w:t>
      </w:r>
      <w:r w:rsidRPr="00DF1154">
        <w:rPr>
          <w:rFonts w:asciiTheme="minorHAnsi" w:hAnsiTheme="minorHAnsi" w:cstheme="minorHAnsi"/>
          <w:lang w:val="en-GB"/>
        </w:rPr>
        <w:t>for</w:t>
      </w:r>
      <w:r w:rsidR="00031DC2" w:rsidRPr="00DF1154">
        <w:rPr>
          <w:rFonts w:asciiTheme="minorHAnsi" w:hAnsiTheme="minorHAnsi" w:cstheme="minorHAnsi"/>
          <w:lang w:val="en-GB"/>
        </w:rPr>
        <w:t xml:space="preserve"> </w:t>
      </w:r>
      <w:r w:rsidR="00B8633A" w:rsidRPr="00DF1154">
        <w:rPr>
          <w:rFonts w:asciiTheme="minorHAnsi" w:hAnsiTheme="minorHAnsi" w:cstheme="minorHAnsi"/>
          <w:lang w:val="en-GB"/>
        </w:rPr>
        <w:t>the Cost-Benefit Analysis</w:t>
      </w:r>
      <w:bookmarkEnd w:id="125"/>
      <w:bookmarkEnd w:id="126"/>
      <w:bookmarkEnd w:id="127"/>
      <w:r w:rsidR="00FC2342" w:rsidRPr="00DF1154">
        <w:rPr>
          <w:rFonts w:asciiTheme="minorHAnsi" w:hAnsiTheme="minorHAnsi" w:cstheme="minorHAnsi"/>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93"/>
      </w:tblGrid>
      <w:tr w:rsidR="00C2540E" w:rsidRPr="00DF1154" w14:paraId="02FA429E" w14:textId="77777777" w:rsidTr="003B79D2">
        <w:tc>
          <w:tcPr>
            <w:tcW w:w="3969" w:type="dxa"/>
          </w:tcPr>
          <w:p w14:paraId="330E84F0" w14:textId="30D903E1" w:rsidR="00C2540E" w:rsidRPr="00DF1154" w:rsidRDefault="00C2540E" w:rsidP="003B79D2">
            <w:pPr>
              <w:spacing w:line="240" w:lineRule="auto"/>
              <w:rPr>
                <w:rFonts w:asciiTheme="minorHAnsi" w:hAnsiTheme="minorHAnsi" w:cstheme="minorHAnsi"/>
                <w:b/>
                <w:bCs/>
                <w:sz w:val="22"/>
                <w:lang w:val="en-GB"/>
              </w:rPr>
            </w:pPr>
            <w:r w:rsidRPr="00DF1154">
              <w:rPr>
                <w:rFonts w:asciiTheme="minorHAnsi" w:hAnsiTheme="minorHAnsi" w:cstheme="minorHAnsi"/>
                <w:sz w:val="22"/>
                <w:lang w:val="en-GB"/>
              </w:rPr>
              <w:t>Finally, the elements that have been quantified and monet</w:t>
            </w:r>
            <w:r w:rsidR="00067724" w:rsidRPr="00DF1154">
              <w:rPr>
                <w:rFonts w:asciiTheme="minorHAnsi" w:hAnsiTheme="minorHAnsi" w:cstheme="minorHAnsi"/>
                <w:sz w:val="22"/>
                <w:lang w:val="en-GB"/>
              </w:rPr>
              <w:t>is</w:t>
            </w:r>
            <w:r w:rsidRPr="00DF1154">
              <w:rPr>
                <w:rFonts w:asciiTheme="minorHAnsi" w:hAnsiTheme="minorHAnsi" w:cstheme="minorHAnsi"/>
                <w:sz w:val="22"/>
                <w:lang w:val="en-GB"/>
              </w:rPr>
              <w:t xml:space="preserve">ed as well as </w:t>
            </w:r>
            <w:r w:rsidR="00B8633A" w:rsidRPr="00DF1154">
              <w:rPr>
                <w:rFonts w:asciiTheme="minorHAnsi" w:hAnsiTheme="minorHAnsi" w:cstheme="minorHAnsi"/>
                <w:sz w:val="22"/>
                <w:lang w:val="en-GB"/>
              </w:rPr>
              <w:t>the assumptions used for the CBA</w:t>
            </w:r>
            <w:r w:rsidRPr="00DF1154">
              <w:rPr>
                <w:rFonts w:asciiTheme="minorHAnsi" w:hAnsiTheme="minorHAnsi" w:cstheme="minorHAnsi"/>
                <w:sz w:val="22"/>
                <w:lang w:val="en-GB"/>
              </w:rPr>
              <w:t xml:space="preserve"> are presented in the table below :</w:t>
            </w:r>
          </w:p>
        </w:tc>
        <w:tc>
          <w:tcPr>
            <w:tcW w:w="5093" w:type="dxa"/>
          </w:tcPr>
          <w:p w14:paraId="4F0EB9C9" w14:textId="128BDA94" w:rsidR="00C2540E" w:rsidRPr="00DF1154" w:rsidRDefault="002215D9" w:rsidP="003B79D2">
            <w:pPr>
              <w:rPr>
                <w:rFonts w:asciiTheme="minorHAnsi" w:hAnsiTheme="minorHAnsi" w:cstheme="minorHAnsi"/>
                <w:b/>
                <w:sz w:val="22"/>
              </w:rPr>
            </w:pPr>
            <w:r w:rsidRPr="00DF1154">
              <w:rPr>
                <w:rFonts w:asciiTheme="minorHAnsi" w:hAnsiTheme="minorHAnsi" w:cstheme="minorHAnsi"/>
                <w:color w:val="4472C4" w:themeColor="accent1"/>
                <w:sz w:val="22"/>
              </w:rPr>
              <w:t>Finalement, les éléments qui ont été quantifiés et monétarisés ainsi que les hypothèses retenues pour l’ACB sont présentées dans le tableau ci-dessous :</w:t>
            </w: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2"/>
        <w:gridCol w:w="1684"/>
        <w:gridCol w:w="1702"/>
        <w:gridCol w:w="1843"/>
        <w:gridCol w:w="2681"/>
      </w:tblGrid>
      <w:tr w:rsidR="00067724" w:rsidRPr="00DF1154" w14:paraId="5183340F" w14:textId="77777777" w:rsidTr="00067724">
        <w:trPr>
          <w:trHeight w:val="352"/>
          <w:jc w:val="center"/>
        </w:trPr>
        <w:tc>
          <w:tcPr>
            <w:tcW w:w="636" w:type="pct"/>
            <w:shd w:val="clear" w:color="000000" w:fill="00798E"/>
            <w:vAlign w:val="center"/>
            <w:hideMark/>
          </w:tcPr>
          <w:p w14:paraId="14A1842D" w14:textId="77777777" w:rsidR="00067724" w:rsidRPr="00DF1154" w:rsidRDefault="00067724" w:rsidP="00067724">
            <w:pPr>
              <w:spacing w:after="0" w:line="240" w:lineRule="auto"/>
              <w:jc w:val="center"/>
              <w:rPr>
                <w:rFonts w:eastAsia="Times New Roman" w:cstheme="minorHAnsi"/>
                <w:b/>
                <w:bCs/>
                <w:color w:val="FFFFFF"/>
                <w:sz w:val="16"/>
                <w:szCs w:val="16"/>
                <w:lang w:eastAsia="fr-FR"/>
              </w:rPr>
            </w:pPr>
            <w:bookmarkStart w:id="128" w:name="_Hlk19653800"/>
            <w:r w:rsidRPr="00DF1154">
              <w:rPr>
                <w:rFonts w:eastAsia="Times New Roman" w:cstheme="minorHAnsi"/>
                <w:b/>
                <w:bCs/>
                <w:color w:val="FFFFFF"/>
                <w:sz w:val="16"/>
                <w:szCs w:val="16"/>
                <w:lang w:eastAsia="fr-FR"/>
              </w:rPr>
              <w:t>Service Characteristics</w:t>
            </w:r>
          </w:p>
        </w:tc>
        <w:tc>
          <w:tcPr>
            <w:tcW w:w="929" w:type="pct"/>
            <w:shd w:val="clear" w:color="000000" w:fill="00798E"/>
            <w:vAlign w:val="center"/>
            <w:hideMark/>
          </w:tcPr>
          <w:p w14:paraId="13585E55" w14:textId="73056BA3" w:rsidR="00067724" w:rsidRPr="00DF1154" w:rsidRDefault="00067724" w:rsidP="00067724">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Service Nature</w:t>
            </w:r>
          </w:p>
        </w:tc>
        <w:tc>
          <w:tcPr>
            <w:tcW w:w="939" w:type="pct"/>
            <w:shd w:val="clear" w:color="000000" w:fill="00798E"/>
            <w:vAlign w:val="center"/>
            <w:hideMark/>
          </w:tcPr>
          <w:p w14:paraId="4027AE42" w14:textId="77777777" w:rsidR="00067724" w:rsidRPr="00DF1154" w:rsidRDefault="00067724" w:rsidP="00067724">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Type de Benefits</w:t>
            </w:r>
          </w:p>
        </w:tc>
        <w:tc>
          <w:tcPr>
            <w:tcW w:w="1017" w:type="pct"/>
            <w:shd w:val="clear" w:color="000000" w:fill="00798E"/>
            <w:vAlign w:val="center"/>
            <w:hideMark/>
          </w:tcPr>
          <w:p w14:paraId="4D54E97A" w14:textId="77777777" w:rsidR="00067724" w:rsidRPr="00DF1154" w:rsidRDefault="00067724" w:rsidP="00067724">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Quantifiable data source</w:t>
            </w:r>
          </w:p>
        </w:tc>
        <w:tc>
          <w:tcPr>
            <w:tcW w:w="1480" w:type="pct"/>
            <w:shd w:val="clear" w:color="000000" w:fill="00798E"/>
            <w:vAlign w:val="center"/>
            <w:hideMark/>
          </w:tcPr>
          <w:p w14:paraId="4D8DBC72" w14:textId="77777777" w:rsidR="00067724" w:rsidRPr="00DF1154" w:rsidRDefault="00067724" w:rsidP="00067724">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Hypothesis Adopted</w:t>
            </w:r>
          </w:p>
        </w:tc>
      </w:tr>
      <w:tr w:rsidR="00067724" w:rsidRPr="00DF1154" w14:paraId="4154B3B6" w14:textId="77777777" w:rsidTr="00067724">
        <w:trPr>
          <w:trHeight w:val="372"/>
          <w:jc w:val="center"/>
        </w:trPr>
        <w:tc>
          <w:tcPr>
            <w:tcW w:w="636" w:type="pct"/>
            <w:shd w:val="clear" w:color="000000" w:fill="BFF5FF"/>
            <w:noWrap/>
            <w:vAlign w:val="center"/>
            <w:hideMark/>
          </w:tcPr>
          <w:p w14:paraId="58B45A67" w14:textId="31FF3B1C" w:rsidR="00067724" w:rsidRPr="00DF1154" w:rsidRDefault="00067724" w:rsidP="00067724">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Public services</w:t>
            </w:r>
          </w:p>
        </w:tc>
        <w:tc>
          <w:tcPr>
            <w:tcW w:w="929" w:type="pct"/>
            <w:shd w:val="clear" w:color="000000" w:fill="FFF2CC"/>
            <w:vAlign w:val="center"/>
            <w:hideMark/>
          </w:tcPr>
          <w:p w14:paraId="19FD1868" w14:textId="36BE16C5" w:rsidR="00067724" w:rsidRPr="00DF1154" w:rsidRDefault="00067724" w:rsidP="00067724">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EWS</w:t>
            </w:r>
          </w:p>
        </w:tc>
        <w:tc>
          <w:tcPr>
            <w:tcW w:w="939" w:type="pct"/>
            <w:shd w:val="clear" w:color="000000" w:fill="FFF2CC"/>
            <w:vAlign w:val="center"/>
            <w:hideMark/>
          </w:tcPr>
          <w:p w14:paraId="1D9E1258" w14:textId="278B746B" w:rsidR="00067724" w:rsidRPr="00DF1154" w:rsidRDefault="00067724" w:rsidP="00067724">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Costs avoided</w:t>
            </w:r>
          </w:p>
        </w:tc>
        <w:tc>
          <w:tcPr>
            <w:tcW w:w="1017" w:type="pct"/>
            <w:shd w:val="clear" w:color="000000" w:fill="FFF2CC"/>
            <w:vAlign w:val="center"/>
            <w:hideMark/>
          </w:tcPr>
          <w:p w14:paraId="54327529" w14:textId="77777777" w:rsidR="00067724" w:rsidRPr="00DF1154" w:rsidRDefault="00067724" w:rsidP="00067724">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SWIO-RAFI + Local consultations</w:t>
            </w:r>
          </w:p>
        </w:tc>
        <w:tc>
          <w:tcPr>
            <w:tcW w:w="1480" w:type="pct"/>
            <w:shd w:val="clear" w:color="000000" w:fill="FFF2CC"/>
            <w:vAlign w:val="center"/>
            <w:hideMark/>
          </w:tcPr>
          <w:p w14:paraId="6C9C401E" w14:textId="0503E4E5" w:rsidR="00067724" w:rsidRPr="00DF1154" w:rsidRDefault="00067724" w:rsidP="00067724">
            <w:pPr>
              <w:spacing w:after="0" w:line="240" w:lineRule="auto"/>
              <w:jc w:val="center"/>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5% of avoided damage (*) to property, and 10% on emergency services</w:t>
            </w:r>
          </w:p>
        </w:tc>
      </w:tr>
      <w:tr w:rsidR="00067724" w:rsidRPr="00DF1154" w14:paraId="7DA2F461" w14:textId="77777777" w:rsidTr="00067724">
        <w:trPr>
          <w:trHeight w:val="340"/>
          <w:jc w:val="center"/>
        </w:trPr>
        <w:tc>
          <w:tcPr>
            <w:tcW w:w="636" w:type="pct"/>
            <w:shd w:val="clear" w:color="000000" w:fill="BFF5FF"/>
            <w:noWrap/>
            <w:vAlign w:val="center"/>
            <w:hideMark/>
          </w:tcPr>
          <w:p w14:paraId="4F0ECAC7" w14:textId="77777777" w:rsidR="00067724" w:rsidRPr="00DF1154" w:rsidRDefault="00067724" w:rsidP="00067724">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Private services</w:t>
            </w:r>
          </w:p>
        </w:tc>
        <w:tc>
          <w:tcPr>
            <w:tcW w:w="929" w:type="pct"/>
            <w:shd w:val="clear" w:color="000000" w:fill="FFF2CC"/>
            <w:vAlign w:val="center"/>
            <w:hideMark/>
          </w:tcPr>
          <w:p w14:paraId="0586122F" w14:textId="77777777" w:rsidR="00067724" w:rsidRPr="00DF1154" w:rsidRDefault="00067724" w:rsidP="00067724">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Marketable agro-climatic services</w:t>
            </w:r>
          </w:p>
        </w:tc>
        <w:tc>
          <w:tcPr>
            <w:tcW w:w="939" w:type="pct"/>
            <w:shd w:val="clear" w:color="000000" w:fill="FFF2CC"/>
            <w:vAlign w:val="center"/>
            <w:hideMark/>
          </w:tcPr>
          <w:p w14:paraId="0374390B" w14:textId="77777777" w:rsidR="00067724" w:rsidRPr="00DF1154" w:rsidRDefault="00067724" w:rsidP="00067724">
            <w:pPr>
              <w:spacing w:after="0" w:line="240" w:lineRule="auto"/>
              <w:jc w:val="center"/>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Improving yields in the agricultural sector</w:t>
            </w:r>
          </w:p>
        </w:tc>
        <w:tc>
          <w:tcPr>
            <w:tcW w:w="1017" w:type="pct"/>
            <w:shd w:val="clear" w:color="000000" w:fill="FFF2CC"/>
            <w:vAlign w:val="center"/>
            <w:hideMark/>
          </w:tcPr>
          <w:p w14:paraId="1CBD15AB" w14:textId="2BFDFF25" w:rsidR="00067724" w:rsidRPr="00DF1154" w:rsidRDefault="00067724" w:rsidP="00067724">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FAO + Academic literature + Consultations</w:t>
            </w:r>
          </w:p>
        </w:tc>
        <w:tc>
          <w:tcPr>
            <w:tcW w:w="1480" w:type="pct"/>
            <w:shd w:val="clear" w:color="000000" w:fill="FFF2CC"/>
            <w:vAlign w:val="center"/>
            <w:hideMark/>
          </w:tcPr>
          <w:p w14:paraId="1CF4FD37" w14:textId="77777777" w:rsidR="00067724" w:rsidRPr="00DF1154" w:rsidRDefault="00067724" w:rsidP="00067724">
            <w:pPr>
              <w:spacing w:after="0" w:line="240" w:lineRule="auto"/>
              <w:jc w:val="center"/>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10% yield gain in agricultural production (**)</w:t>
            </w:r>
          </w:p>
        </w:tc>
      </w:tr>
      <w:tr w:rsidR="00067724" w:rsidRPr="00DF1154" w14:paraId="5B06C2C4" w14:textId="77777777" w:rsidTr="00067724">
        <w:trPr>
          <w:trHeight w:val="397"/>
          <w:jc w:val="center"/>
        </w:trPr>
        <w:tc>
          <w:tcPr>
            <w:tcW w:w="636" w:type="pct"/>
            <w:shd w:val="clear" w:color="000000" w:fill="BFF5FF"/>
            <w:noWrap/>
            <w:vAlign w:val="center"/>
            <w:hideMark/>
          </w:tcPr>
          <w:p w14:paraId="077091E9" w14:textId="77777777" w:rsidR="00067724" w:rsidRPr="00DF1154" w:rsidRDefault="00067724" w:rsidP="00067724">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Public policies</w:t>
            </w:r>
          </w:p>
        </w:tc>
        <w:tc>
          <w:tcPr>
            <w:tcW w:w="929" w:type="pct"/>
            <w:shd w:val="clear" w:color="000000" w:fill="FFF2CC"/>
            <w:vAlign w:val="center"/>
            <w:hideMark/>
          </w:tcPr>
          <w:p w14:paraId="049A4E1F" w14:textId="77777777" w:rsidR="00067724" w:rsidRPr="00DF1154" w:rsidRDefault="00067724" w:rsidP="00067724">
            <w:pPr>
              <w:spacing w:after="0" w:line="240" w:lineRule="auto"/>
              <w:jc w:val="center"/>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Adaptation of public strategies and policies</w:t>
            </w:r>
          </w:p>
        </w:tc>
        <w:tc>
          <w:tcPr>
            <w:tcW w:w="939" w:type="pct"/>
            <w:shd w:val="clear" w:color="000000" w:fill="FFF2CC"/>
            <w:vAlign w:val="center"/>
            <w:hideMark/>
          </w:tcPr>
          <w:p w14:paraId="2EB3B0C3" w14:textId="4A31F2DA" w:rsidR="00067724" w:rsidRPr="00DF1154" w:rsidRDefault="00067724" w:rsidP="00067724">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Adaptation to climate change</w:t>
            </w:r>
          </w:p>
        </w:tc>
        <w:tc>
          <w:tcPr>
            <w:tcW w:w="1017" w:type="pct"/>
            <w:shd w:val="clear" w:color="000000" w:fill="FFF2CC"/>
            <w:vAlign w:val="center"/>
            <w:hideMark/>
          </w:tcPr>
          <w:p w14:paraId="3E90F6D7" w14:textId="77777777" w:rsidR="00067724" w:rsidRPr="00DF1154" w:rsidRDefault="00067724" w:rsidP="00067724">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Not quantified</w:t>
            </w:r>
          </w:p>
        </w:tc>
        <w:tc>
          <w:tcPr>
            <w:tcW w:w="1480" w:type="pct"/>
            <w:shd w:val="clear" w:color="000000" w:fill="FFF2CC"/>
            <w:vAlign w:val="center"/>
            <w:hideMark/>
          </w:tcPr>
          <w:p w14:paraId="5A5A7351" w14:textId="793E68D0" w:rsidR="00067724" w:rsidRPr="00DF1154" w:rsidRDefault="00067724" w:rsidP="00067724">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w:t>
            </w:r>
          </w:p>
        </w:tc>
      </w:tr>
      <w:bookmarkEnd w:id="128"/>
    </w:tbl>
    <w:p w14:paraId="72469473" w14:textId="516F1D26" w:rsidR="00FC2342" w:rsidRPr="00DF1154" w:rsidRDefault="00FC2342" w:rsidP="00CF6D70">
      <w:pPr>
        <w:spacing w:line="240" w:lineRule="auto"/>
        <w:rPr>
          <w:rFonts w:cstheme="minorHAnsi"/>
          <w:sz w:val="16"/>
          <w:szCs w:val="16"/>
          <w:lang w:val="en-GB"/>
        </w:rPr>
      </w:pPr>
    </w:p>
    <w:tbl>
      <w:tblPr>
        <w:tblW w:w="5000" w:type="pct"/>
        <w:tblInd w:w="-5" w:type="dxa"/>
        <w:tblLayout w:type="fixed"/>
        <w:tblCellMar>
          <w:left w:w="70" w:type="dxa"/>
          <w:right w:w="70" w:type="dxa"/>
        </w:tblCellMar>
        <w:tblLook w:val="04A0" w:firstRow="1" w:lastRow="0" w:firstColumn="1" w:lastColumn="0" w:noHBand="0" w:noVBand="1"/>
      </w:tblPr>
      <w:tblGrid>
        <w:gridCol w:w="1274"/>
        <w:gridCol w:w="1559"/>
        <w:gridCol w:w="1843"/>
        <w:gridCol w:w="1560"/>
        <w:gridCol w:w="2826"/>
      </w:tblGrid>
      <w:tr w:rsidR="00067724" w:rsidRPr="00DF1154" w14:paraId="496A2C76" w14:textId="77777777" w:rsidTr="00067724">
        <w:trPr>
          <w:trHeight w:val="374"/>
        </w:trPr>
        <w:tc>
          <w:tcPr>
            <w:tcW w:w="703" w:type="pct"/>
            <w:tcBorders>
              <w:top w:val="single" w:sz="4" w:space="0" w:color="auto"/>
              <w:left w:val="single" w:sz="4" w:space="0" w:color="auto"/>
              <w:bottom w:val="single" w:sz="4" w:space="0" w:color="auto"/>
              <w:right w:val="single" w:sz="4" w:space="0" w:color="auto"/>
            </w:tcBorders>
            <w:shd w:val="clear" w:color="000000" w:fill="00798E"/>
            <w:vAlign w:val="center"/>
            <w:hideMark/>
          </w:tcPr>
          <w:p w14:paraId="6B64D449" w14:textId="50517F71" w:rsidR="00067724" w:rsidRPr="00DF1154" w:rsidRDefault="00067724" w:rsidP="00B8633A">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Caractéristique du service</w:t>
            </w:r>
          </w:p>
        </w:tc>
        <w:tc>
          <w:tcPr>
            <w:tcW w:w="860" w:type="pct"/>
            <w:tcBorders>
              <w:top w:val="single" w:sz="4" w:space="0" w:color="auto"/>
              <w:left w:val="nil"/>
              <w:bottom w:val="single" w:sz="4" w:space="0" w:color="auto"/>
              <w:right w:val="single" w:sz="4" w:space="0" w:color="auto"/>
            </w:tcBorders>
            <w:shd w:val="clear" w:color="000000" w:fill="00798E"/>
            <w:vAlign w:val="center"/>
            <w:hideMark/>
          </w:tcPr>
          <w:p w14:paraId="1630D21C" w14:textId="77777777" w:rsidR="00067724" w:rsidRPr="00DF1154" w:rsidRDefault="00067724" w:rsidP="00B8633A">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 xml:space="preserve">Nature du service </w:t>
            </w:r>
          </w:p>
        </w:tc>
        <w:tc>
          <w:tcPr>
            <w:tcW w:w="1017" w:type="pct"/>
            <w:tcBorders>
              <w:top w:val="single" w:sz="4" w:space="0" w:color="auto"/>
              <w:left w:val="nil"/>
              <w:bottom w:val="single" w:sz="4" w:space="0" w:color="auto"/>
              <w:right w:val="single" w:sz="4" w:space="0" w:color="auto"/>
            </w:tcBorders>
            <w:shd w:val="clear" w:color="000000" w:fill="00798E"/>
            <w:vAlign w:val="center"/>
            <w:hideMark/>
          </w:tcPr>
          <w:p w14:paraId="69F92AB3" w14:textId="77777777" w:rsidR="00067724" w:rsidRPr="00DF1154" w:rsidRDefault="00067724" w:rsidP="00B8633A">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 xml:space="preserve">Type de Bénéfices </w:t>
            </w:r>
          </w:p>
        </w:tc>
        <w:tc>
          <w:tcPr>
            <w:tcW w:w="861" w:type="pct"/>
            <w:tcBorders>
              <w:top w:val="single" w:sz="4" w:space="0" w:color="auto"/>
              <w:left w:val="nil"/>
              <w:bottom w:val="single" w:sz="4" w:space="0" w:color="auto"/>
              <w:right w:val="single" w:sz="4" w:space="0" w:color="auto"/>
            </w:tcBorders>
            <w:shd w:val="clear" w:color="000000" w:fill="00798E"/>
            <w:vAlign w:val="center"/>
            <w:hideMark/>
          </w:tcPr>
          <w:p w14:paraId="16E80D84" w14:textId="77777777" w:rsidR="00067724" w:rsidRPr="00DF1154" w:rsidRDefault="00067724" w:rsidP="00B8633A">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 xml:space="preserve">Source de données quantifiables </w:t>
            </w:r>
          </w:p>
        </w:tc>
        <w:tc>
          <w:tcPr>
            <w:tcW w:w="1559" w:type="pct"/>
            <w:tcBorders>
              <w:top w:val="nil"/>
              <w:left w:val="nil"/>
              <w:bottom w:val="nil"/>
              <w:right w:val="single" w:sz="4" w:space="0" w:color="auto"/>
            </w:tcBorders>
            <w:shd w:val="clear" w:color="000000" w:fill="00798E"/>
            <w:vAlign w:val="center"/>
            <w:hideMark/>
          </w:tcPr>
          <w:p w14:paraId="5F5B376D" w14:textId="77777777" w:rsidR="00067724" w:rsidRPr="00DF1154" w:rsidRDefault="00067724" w:rsidP="00B8633A">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Hypothèse retenue</w:t>
            </w:r>
          </w:p>
        </w:tc>
      </w:tr>
      <w:tr w:rsidR="00067724" w:rsidRPr="00DF1154" w14:paraId="126559DE" w14:textId="77777777" w:rsidTr="00067724">
        <w:trPr>
          <w:trHeight w:val="289"/>
        </w:trPr>
        <w:tc>
          <w:tcPr>
            <w:tcW w:w="703" w:type="pct"/>
            <w:tcBorders>
              <w:top w:val="nil"/>
              <w:left w:val="single" w:sz="4" w:space="0" w:color="auto"/>
              <w:bottom w:val="single" w:sz="4" w:space="0" w:color="auto"/>
              <w:right w:val="single" w:sz="4" w:space="0" w:color="auto"/>
            </w:tcBorders>
            <w:shd w:val="clear" w:color="000000" w:fill="BFF5FF"/>
            <w:noWrap/>
            <w:vAlign w:val="center"/>
            <w:hideMark/>
          </w:tcPr>
          <w:p w14:paraId="5681B9DC" w14:textId="77777777" w:rsidR="00067724" w:rsidRPr="00DF1154" w:rsidRDefault="00067724" w:rsidP="00B8633A">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Services publics </w:t>
            </w:r>
          </w:p>
        </w:tc>
        <w:tc>
          <w:tcPr>
            <w:tcW w:w="860" w:type="pct"/>
            <w:tcBorders>
              <w:top w:val="nil"/>
              <w:left w:val="nil"/>
              <w:bottom w:val="single" w:sz="4" w:space="0" w:color="auto"/>
              <w:right w:val="single" w:sz="4" w:space="0" w:color="auto"/>
            </w:tcBorders>
            <w:shd w:val="clear" w:color="000000" w:fill="FFF2CC"/>
            <w:vAlign w:val="center"/>
            <w:hideMark/>
          </w:tcPr>
          <w:p w14:paraId="49C40543" w14:textId="77777777" w:rsidR="00067724" w:rsidRPr="00DF1154" w:rsidRDefault="00067724" w:rsidP="00B8633A">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SAP </w:t>
            </w:r>
          </w:p>
        </w:tc>
        <w:tc>
          <w:tcPr>
            <w:tcW w:w="1017" w:type="pct"/>
            <w:tcBorders>
              <w:top w:val="nil"/>
              <w:left w:val="nil"/>
              <w:bottom w:val="single" w:sz="4" w:space="0" w:color="auto"/>
              <w:right w:val="single" w:sz="4" w:space="0" w:color="auto"/>
            </w:tcBorders>
            <w:shd w:val="clear" w:color="000000" w:fill="FFF2CC"/>
            <w:vAlign w:val="center"/>
            <w:hideMark/>
          </w:tcPr>
          <w:p w14:paraId="000ABB1A" w14:textId="77777777" w:rsidR="00067724" w:rsidRPr="00DF1154" w:rsidRDefault="00067724" w:rsidP="00B8633A">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Coûts évités </w:t>
            </w:r>
          </w:p>
        </w:tc>
        <w:tc>
          <w:tcPr>
            <w:tcW w:w="861" w:type="pct"/>
            <w:tcBorders>
              <w:top w:val="nil"/>
              <w:left w:val="nil"/>
              <w:bottom w:val="single" w:sz="4" w:space="0" w:color="auto"/>
              <w:right w:val="single" w:sz="4" w:space="0" w:color="auto"/>
            </w:tcBorders>
            <w:shd w:val="clear" w:color="000000" w:fill="FFF2CC"/>
            <w:vAlign w:val="center"/>
            <w:hideMark/>
          </w:tcPr>
          <w:p w14:paraId="36B88D2B" w14:textId="77777777" w:rsidR="00067724" w:rsidRPr="00DF1154" w:rsidRDefault="00067724" w:rsidP="00B8633A">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SWIO-RAFI + Consultations locales</w:t>
            </w:r>
          </w:p>
        </w:tc>
        <w:tc>
          <w:tcPr>
            <w:tcW w:w="1559" w:type="pct"/>
            <w:tcBorders>
              <w:top w:val="single" w:sz="4" w:space="0" w:color="auto"/>
              <w:left w:val="nil"/>
              <w:bottom w:val="single" w:sz="4" w:space="0" w:color="auto"/>
              <w:right w:val="single" w:sz="4" w:space="0" w:color="auto"/>
            </w:tcBorders>
            <w:shd w:val="clear" w:color="000000" w:fill="FFF2CC"/>
            <w:vAlign w:val="center"/>
            <w:hideMark/>
          </w:tcPr>
          <w:p w14:paraId="35658328" w14:textId="7943DB97" w:rsidR="00067724" w:rsidRPr="00DF1154" w:rsidRDefault="00067724" w:rsidP="00067724">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5% des dommages évités (*) sur les biens, et 10% sur les services d’urgence</w:t>
            </w:r>
          </w:p>
        </w:tc>
      </w:tr>
      <w:tr w:rsidR="00067724" w:rsidRPr="00DF1154" w14:paraId="5B207E5C" w14:textId="77777777" w:rsidTr="00067724">
        <w:trPr>
          <w:trHeight w:val="464"/>
        </w:trPr>
        <w:tc>
          <w:tcPr>
            <w:tcW w:w="703" w:type="pct"/>
            <w:tcBorders>
              <w:top w:val="nil"/>
              <w:left w:val="single" w:sz="4" w:space="0" w:color="auto"/>
              <w:bottom w:val="single" w:sz="4" w:space="0" w:color="auto"/>
              <w:right w:val="single" w:sz="4" w:space="0" w:color="auto"/>
            </w:tcBorders>
            <w:shd w:val="clear" w:color="000000" w:fill="BFF5FF"/>
            <w:noWrap/>
            <w:vAlign w:val="center"/>
            <w:hideMark/>
          </w:tcPr>
          <w:p w14:paraId="7CA26AD7" w14:textId="77777777" w:rsidR="00067724" w:rsidRPr="00DF1154" w:rsidRDefault="00067724" w:rsidP="00B8633A">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Services privés</w:t>
            </w:r>
          </w:p>
        </w:tc>
        <w:tc>
          <w:tcPr>
            <w:tcW w:w="860" w:type="pct"/>
            <w:tcBorders>
              <w:top w:val="nil"/>
              <w:left w:val="nil"/>
              <w:bottom w:val="single" w:sz="4" w:space="0" w:color="auto"/>
              <w:right w:val="single" w:sz="4" w:space="0" w:color="auto"/>
            </w:tcBorders>
            <w:shd w:val="clear" w:color="000000" w:fill="FFF2CC"/>
            <w:vAlign w:val="center"/>
            <w:hideMark/>
          </w:tcPr>
          <w:p w14:paraId="7DE9B642" w14:textId="77777777" w:rsidR="00067724" w:rsidRPr="00DF1154" w:rsidRDefault="00067724" w:rsidP="00B8633A">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Services agroclimatiques commercalisables</w:t>
            </w:r>
          </w:p>
        </w:tc>
        <w:tc>
          <w:tcPr>
            <w:tcW w:w="1017" w:type="pct"/>
            <w:tcBorders>
              <w:top w:val="nil"/>
              <w:left w:val="nil"/>
              <w:bottom w:val="single" w:sz="4" w:space="0" w:color="auto"/>
              <w:right w:val="single" w:sz="4" w:space="0" w:color="auto"/>
            </w:tcBorders>
            <w:shd w:val="clear" w:color="000000" w:fill="FFF2CC"/>
            <w:vAlign w:val="center"/>
            <w:hideMark/>
          </w:tcPr>
          <w:p w14:paraId="0A02016F" w14:textId="77777777" w:rsidR="00067724" w:rsidRPr="00DF1154" w:rsidRDefault="00067724" w:rsidP="00B8633A">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Amélioration des rendements dans le secteur de l'agriculture</w:t>
            </w:r>
          </w:p>
        </w:tc>
        <w:tc>
          <w:tcPr>
            <w:tcW w:w="861" w:type="pct"/>
            <w:tcBorders>
              <w:top w:val="nil"/>
              <w:left w:val="nil"/>
              <w:bottom w:val="single" w:sz="4" w:space="0" w:color="auto"/>
              <w:right w:val="single" w:sz="4" w:space="0" w:color="auto"/>
            </w:tcBorders>
            <w:shd w:val="clear" w:color="000000" w:fill="FFF2CC"/>
            <w:vAlign w:val="center"/>
            <w:hideMark/>
          </w:tcPr>
          <w:p w14:paraId="09FDB1C1" w14:textId="77777777" w:rsidR="00067724" w:rsidRPr="00DF1154" w:rsidRDefault="00067724" w:rsidP="00B8633A">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FAO + Littératures académiques + Consultations </w:t>
            </w:r>
          </w:p>
        </w:tc>
        <w:tc>
          <w:tcPr>
            <w:tcW w:w="1559" w:type="pct"/>
            <w:tcBorders>
              <w:top w:val="nil"/>
              <w:left w:val="nil"/>
              <w:bottom w:val="single" w:sz="4" w:space="0" w:color="auto"/>
              <w:right w:val="single" w:sz="4" w:space="0" w:color="auto"/>
            </w:tcBorders>
            <w:shd w:val="clear" w:color="000000" w:fill="FFF2CC"/>
            <w:vAlign w:val="center"/>
            <w:hideMark/>
          </w:tcPr>
          <w:p w14:paraId="6498F5F4" w14:textId="77777777" w:rsidR="00067724" w:rsidRPr="00DF1154" w:rsidRDefault="00067724" w:rsidP="00B8633A">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10% de gain de rendement dans la production agricole (**)</w:t>
            </w:r>
          </w:p>
        </w:tc>
      </w:tr>
      <w:tr w:rsidR="00067724" w:rsidRPr="00DF1154" w14:paraId="28B22C1F" w14:textId="77777777" w:rsidTr="00067724">
        <w:trPr>
          <w:trHeight w:val="572"/>
        </w:trPr>
        <w:tc>
          <w:tcPr>
            <w:tcW w:w="703" w:type="pct"/>
            <w:tcBorders>
              <w:top w:val="nil"/>
              <w:left w:val="single" w:sz="4" w:space="0" w:color="auto"/>
              <w:bottom w:val="single" w:sz="4" w:space="0" w:color="auto"/>
              <w:right w:val="single" w:sz="4" w:space="0" w:color="auto"/>
            </w:tcBorders>
            <w:shd w:val="clear" w:color="000000" w:fill="BFF5FF"/>
            <w:noWrap/>
            <w:vAlign w:val="center"/>
            <w:hideMark/>
          </w:tcPr>
          <w:p w14:paraId="76B7FBE4" w14:textId="77777777" w:rsidR="00067724" w:rsidRPr="00DF1154" w:rsidRDefault="00067724" w:rsidP="00B8633A">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Politiques publiques</w:t>
            </w:r>
          </w:p>
        </w:tc>
        <w:tc>
          <w:tcPr>
            <w:tcW w:w="860" w:type="pct"/>
            <w:tcBorders>
              <w:top w:val="nil"/>
              <w:left w:val="nil"/>
              <w:bottom w:val="single" w:sz="4" w:space="0" w:color="auto"/>
              <w:right w:val="single" w:sz="4" w:space="0" w:color="auto"/>
            </w:tcBorders>
            <w:shd w:val="clear" w:color="000000" w:fill="FFF2CC"/>
            <w:vAlign w:val="center"/>
            <w:hideMark/>
          </w:tcPr>
          <w:p w14:paraId="0B47601A" w14:textId="77777777" w:rsidR="00067724" w:rsidRPr="00DF1154" w:rsidRDefault="00067724" w:rsidP="00B8633A">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Adaptation des stratégies et politiques publiques</w:t>
            </w:r>
          </w:p>
        </w:tc>
        <w:tc>
          <w:tcPr>
            <w:tcW w:w="1017" w:type="pct"/>
            <w:tcBorders>
              <w:top w:val="nil"/>
              <w:left w:val="nil"/>
              <w:bottom w:val="single" w:sz="4" w:space="0" w:color="auto"/>
              <w:right w:val="single" w:sz="4" w:space="0" w:color="auto"/>
            </w:tcBorders>
            <w:shd w:val="clear" w:color="000000" w:fill="FFF2CC"/>
            <w:vAlign w:val="center"/>
            <w:hideMark/>
          </w:tcPr>
          <w:p w14:paraId="4C3E8C1A" w14:textId="77777777" w:rsidR="00067724" w:rsidRPr="00DF1154" w:rsidRDefault="00067724" w:rsidP="00B8633A">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Adaptation au changement climatique </w:t>
            </w:r>
          </w:p>
        </w:tc>
        <w:tc>
          <w:tcPr>
            <w:tcW w:w="861" w:type="pct"/>
            <w:tcBorders>
              <w:top w:val="nil"/>
              <w:left w:val="nil"/>
              <w:bottom w:val="single" w:sz="4" w:space="0" w:color="auto"/>
              <w:right w:val="single" w:sz="4" w:space="0" w:color="auto"/>
            </w:tcBorders>
            <w:shd w:val="clear" w:color="000000" w:fill="FFF2CC"/>
            <w:vAlign w:val="center"/>
            <w:hideMark/>
          </w:tcPr>
          <w:p w14:paraId="1691A64D" w14:textId="77777777" w:rsidR="00067724" w:rsidRPr="00DF1154" w:rsidRDefault="00067724" w:rsidP="00B8633A">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Non quantifiés</w:t>
            </w:r>
          </w:p>
        </w:tc>
        <w:tc>
          <w:tcPr>
            <w:tcW w:w="1559" w:type="pct"/>
            <w:tcBorders>
              <w:top w:val="nil"/>
              <w:left w:val="nil"/>
              <w:bottom w:val="single" w:sz="4" w:space="0" w:color="auto"/>
              <w:right w:val="single" w:sz="4" w:space="0" w:color="auto"/>
            </w:tcBorders>
            <w:shd w:val="clear" w:color="000000" w:fill="FFF2CC"/>
            <w:vAlign w:val="center"/>
            <w:hideMark/>
          </w:tcPr>
          <w:p w14:paraId="6CA59E2E" w14:textId="77777777" w:rsidR="00067724" w:rsidRPr="00DF1154" w:rsidRDefault="00067724" w:rsidP="00B8633A">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 </w:t>
            </w:r>
          </w:p>
        </w:tc>
      </w:tr>
    </w:tbl>
    <w:p w14:paraId="565359D5" w14:textId="77777777" w:rsidR="00B8633A" w:rsidRPr="00DF1154" w:rsidRDefault="00B8633A" w:rsidP="00B8633A">
      <w:pPr>
        <w:spacing w:after="0"/>
        <w:rPr>
          <w:rFonts w:eastAsia="Calibri" w:cstheme="minorHAnsi"/>
          <w:i/>
          <w:iCs/>
          <w:sz w:val="16"/>
          <w:szCs w:val="16"/>
          <w:lang w:val="en-GB"/>
        </w:rPr>
      </w:pPr>
      <w:r w:rsidRPr="00DF1154">
        <w:rPr>
          <w:rFonts w:eastAsia="Calibri" w:cstheme="minorHAnsi"/>
          <w:i/>
          <w:iCs/>
          <w:sz w:val="16"/>
          <w:szCs w:val="16"/>
          <w:lang w:val="en-GB"/>
        </w:rPr>
        <w:t xml:space="preserve">(*) Source : </w:t>
      </w:r>
      <w:r w:rsidRPr="00DF1154">
        <w:rPr>
          <w:rFonts w:eastAsia="Calibri" w:cstheme="minorHAnsi"/>
          <w:sz w:val="16"/>
          <w:szCs w:val="16"/>
          <w:lang w:val="en-GB"/>
        </w:rPr>
        <w:t>Bapon S.H.M. Fakhruddin and Lauren Schick, 2019</w:t>
      </w:r>
      <w:r w:rsidRPr="00DF1154">
        <w:rPr>
          <w:rFonts w:eastAsia="Calibri" w:cstheme="minorHAnsi"/>
          <w:i/>
          <w:iCs/>
          <w:sz w:val="16"/>
          <w:szCs w:val="16"/>
          <w:lang w:val="en-GB"/>
        </w:rPr>
        <w:t xml:space="preserve">, “Benefits of economic assessment of cyclone early warning systems - A case study on Cyclone Evan in Samoa”, </w:t>
      </w:r>
      <w:r w:rsidRPr="00DF1154">
        <w:rPr>
          <w:rFonts w:eastAsia="Calibri" w:cstheme="minorHAnsi"/>
          <w:sz w:val="16"/>
          <w:szCs w:val="16"/>
          <w:lang w:val="en-GB"/>
        </w:rPr>
        <w:t>in Progress in Disaster Science</w:t>
      </w:r>
    </w:p>
    <w:p w14:paraId="56AA1F89" w14:textId="77777777" w:rsidR="00B8633A" w:rsidRPr="00DF1154" w:rsidRDefault="00B8633A" w:rsidP="00B8633A">
      <w:pPr>
        <w:rPr>
          <w:rFonts w:eastAsia="Calibri" w:cstheme="minorHAnsi"/>
          <w:lang w:val="en-GB"/>
        </w:rPr>
      </w:pPr>
      <w:r w:rsidRPr="00DF1154">
        <w:rPr>
          <w:rFonts w:eastAsia="Calibri" w:cstheme="minorHAnsi"/>
          <w:i/>
          <w:iCs/>
          <w:sz w:val="16"/>
          <w:szCs w:val="16"/>
          <w:lang w:val="en-GB"/>
        </w:rPr>
        <w:t xml:space="preserve">(**) Source : </w:t>
      </w:r>
      <w:r w:rsidRPr="00DF1154">
        <w:rPr>
          <w:rFonts w:eastAsia="Calibri" w:cstheme="minorHAnsi"/>
          <w:sz w:val="16"/>
          <w:szCs w:val="16"/>
          <w:lang w:val="en-GB"/>
        </w:rPr>
        <w:t>S. Mittal, V. K. Hariharan, 2018,</w:t>
      </w:r>
      <w:r w:rsidRPr="00DF1154">
        <w:rPr>
          <w:rFonts w:eastAsia="Calibri" w:cstheme="minorHAnsi"/>
          <w:i/>
          <w:iCs/>
          <w:sz w:val="16"/>
          <w:szCs w:val="16"/>
          <w:lang w:val="en-GB"/>
        </w:rPr>
        <w:t xml:space="preserve"> “Mobile-based climate services impact on farmers risk management ability in India”, Climate Risk Management, </w:t>
      </w:r>
      <w:r w:rsidRPr="00DF1154">
        <w:rPr>
          <w:rFonts w:eastAsia="Calibri" w:cstheme="minorHAnsi"/>
          <w:sz w:val="16"/>
          <w:szCs w:val="16"/>
          <w:lang w:val="en-GB"/>
        </w:rPr>
        <w:t>Volume 22, 2018, Pages 42-51</w:t>
      </w:r>
    </w:p>
    <w:p w14:paraId="640AFE35" w14:textId="77777777" w:rsidR="00B8633A" w:rsidRPr="00DF1154" w:rsidRDefault="00B8633A" w:rsidP="00CF6D70">
      <w:pPr>
        <w:spacing w:line="240" w:lineRule="auto"/>
        <w:rPr>
          <w:rFonts w:cstheme="minorHAnsi"/>
          <w:lang w:val="en-GB"/>
        </w:rPr>
      </w:pPr>
    </w:p>
    <w:p w14:paraId="18B9ECE0" w14:textId="08CED6DA" w:rsidR="00FC2342" w:rsidRPr="00DF1154" w:rsidRDefault="00FC2342" w:rsidP="00CF6D70">
      <w:pPr>
        <w:pStyle w:val="Heading2"/>
        <w:spacing w:before="0"/>
        <w:rPr>
          <w:rFonts w:asciiTheme="minorHAnsi" w:hAnsiTheme="minorHAnsi" w:cstheme="minorHAnsi"/>
          <w:lang w:val="en-GB"/>
        </w:rPr>
      </w:pPr>
      <w:bookmarkStart w:id="129" w:name="_Ref19697587"/>
      <w:bookmarkStart w:id="130" w:name="_Toc25252660"/>
      <w:r w:rsidRPr="00DF1154">
        <w:rPr>
          <w:rFonts w:asciiTheme="minorHAnsi" w:hAnsiTheme="minorHAnsi" w:cstheme="minorHAnsi"/>
          <w:lang w:val="en-GB"/>
        </w:rPr>
        <w:t xml:space="preserve">Madagascar : </w:t>
      </w:r>
      <w:r w:rsidR="00031DC2" w:rsidRPr="00DF1154">
        <w:rPr>
          <w:rFonts w:asciiTheme="minorHAnsi" w:hAnsiTheme="minorHAnsi" w:cstheme="minorHAnsi"/>
          <w:lang w:val="en-GB"/>
        </w:rPr>
        <w:t>Climate Risks and Socio-Economic Profile</w:t>
      </w:r>
      <w:bookmarkEnd w:id="129"/>
      <w:bookmarkEnd w:id="130"/>
    </w:p>
    <w:p w14:paraId="2FC112D6" w14:textId="77777777" w:rsidR="00FC2342" w:rsidRPr="00DF1154" w:rsidRDefault="00031DC2" w:rsidP="00CF6D70">
      <w:pPr>
        <w:spacing w:line="240" w:lineRule="auto"/>
        <w:rPr>
          <w:rFonts w:cstheme="minorHAnsi"/>
          <w:i/>
          <w:iCs/>
          <w:u w:val="single"/>
        </w:rPr>
      </w:pPr>
      <w:r w:rsidRPr="00DF1154">
        <w:rPr>
          <w:rFonts w:cstheme="minorHAnsi"/>
          <w:i/>
          <w:iCs/>
          <w:u w:val="single"/>
        </w:rPr>
        <w:t>Overview of the country's economy</w:t>
      </w:r>
    </w:p>
    <w:tbl>
      <w:tblPr>
        <w:tblStyle w:val="TableGrid"/>
        <w:tblW w:w="5000" w:type="pct"/>
        <w:tblLook w:val="04A0" w:firstRow="1" w:lastRow="0" w:firstColumn="1" w:lastColumn="0" w:noHBand="0" w:noVBand="1"/>
      </w:tblPr>
      <w:tblGrid>
        <w:gridCol w:w="7083"/>
        <w:gridCol w:w="1979"/>
      </w:tblGrid>
      <w:tr w:rsidR="00FC2342" w:rsidRPr="00DF1154" w14:paraId="10D5C086" w14:textId="77777777" w:rsidTr="00FC2342">
        <w:tc>
          <w:tcPr>
            <w:tcW w:w="3908" w:type="pct"/>
            <w:shd w:val="clear" w:color="auto" w:fill="auto"/>
          </w:tcPr>
          <w:p w14:paraId="1CFC5DD5"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Population (2017) ; (</w:t>
            </w:r>
            <w:r w:rsidR="00031DC2" w:rsidRPr="00DF1154">
              <w:rPr>
                <w:rFonts w:asciiTheme="minorHAnsi" w:hAnsiTheme="minorHAnsi" w:cstheme="minorHAnsi"/>
                <w:lang w:val="en-GB"/>
              </w:rPr>
              <w:t>of which</w:t>
            </w:r>
            <w:r w:rsidRPr="00DF1154">
              <w:rPr>
                <w:rFonts w:asciiTheme="minorHAnsi" w:hAnsiTheme="minorHAnsi" w:cstheme="minorHAnsi"/>
                <w:lang w:val="en-GB"/>
              </w:rPr>
              <w:t xml:space="preserve"> 69% </w:t>
            </w:r>
            <w:r w:rsidR="00A61B03" w:rsidRPr="00DF1154">
              <w:rPr>
                <w:rFonts w:asciiTheme="minorHAnsi" w:hAnsiTheme="minorHAnsi" w:cstheme="minorHAnsi"/>
                <w:lang w:val="en-GB"/>
              </w:rPr>
              <w:t>live in rural areas</w:t>
            </w:r>
            <w:r w:rsidRPr="00DF1154">
              <w:rPr>
                <w:rFonts w:asciiTheme="minorHAnsi" w:hAnsiTheme="minorHAnsi" w:cstheme="minorHAnsi"/>
                <w:lang w:val="en-GB"/>
              </w:rPr>
              <w:t>)</w:t>
            </w:r>
          </w:p>
        </w:tc>
        <w:tc>
          <w:tcPr>
            <w:tcW w:w="1092" w:type="pct"/>
            <w:shd w:val="clear" w:color="auto" w:fill="auto"/>
          </w:tcPr>
          <w:p w14:paraId="18A86FCD"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25,5 million</w:t>
            </w:r>
          </w:p>
        </w:tc>
      </w:tr>
      <w:tr w:rsidR="00FC2342" w:rsidRPr="00DF1154" w14:paraId="331362C1" w14:textId="77777777" w:rsidTr="00FC2342">
        <w:tc>
          <w:tcPr>
            <w:tcW w:w="3908" w:type="pct"/>
            <w:shd w:val="clear" w:color="auto" w:fill="auto"/>
          </w:tcPr>
          <w:p w14:paraId="73479F3B" w14:textId="77777777" w:rsidR="00FC2342" w:rsidRPr="00DF1154" w:rsidRDefault="00A61B03"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Economic growth</w:t>
            </w:r>
            <w:r w:rsidR="00FC2342" w:rsidRPr="00DF1154">
              <w:rPr>
                <w:rFonts w:asciiTheme="minorHAnsi" w:hAnsiTheme="minorHAnsi" w:cstheme="minorHAnsi"/>
                <w:lang w:val="en-GB"/>
              </w:rPr>
              <w:t xml:space="preserve"> (2017)</w:t>
            </w:r>
          </w:p>
        </w:tc>
        <w:tc>
          <w:tcPr>
            <w:tcW w:w="1092" w:type="pct"/>
            <w:shd w:val="clear" w:color="auto" w:fill="auto"/>
          </w:tcPr>
          <w:p w14:paraId="1DB49060"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4,2 %</w:t>
            </w:r>
          </w:p>
        </w:tc>
      </w:tr>
      <w:tr w:rsidR="00FC2342" w:rsidRPr="00DF1154" w14:paraId="7363819F" w14:textId="77777777" w:rsidTr="00FC2342">
        <w:tc>
          <w:tcPr>
            <w:tcW w:w="3908" w:type="pct"/>
            <w:shd w:val="clear" w:color="auto" w:fill="auto"/>
          </w:tcPr>
          <w:p w14:paraId="09C06294"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Inflation (2017)</w:t>
            </w:r>
          </w:p>
        </w:tc>
        <w:tc>
          <w:tcPr>
            <w:tcW w:w="1092" w:type="pct"/>
            <w:shd w:val="clear" w:color="auto" w:fill="auto"/>
          </w:tcPr>
          <w:p w14:paraId="349280C9"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8,3%</w:t>
            </w:r>
          </w:p>
        </w:tc>
      </w:tr>
      <w:tr w:rsidR="00FC2342" w:rsidRPr="00DF1154" w14:paraId="3CC1FF7E" w14:textId="77777777" w:rsidTr="00FC2342">
        <w:tc>
          <w:tcPr>
            <w:tcW w:w="3908" w:type="pct"/>
            <w:shd w:val="clear" w:color="auto" w:fill="auto"/>
          </w:tcPr>
          <w:p w14:paraId="4B70B276" w14:textId="77777777" w:rsidR="00FC2342" w:rsidRPr="00DF1154" w:rsidRDefault="00A61B03"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GDP</w:t>
            </w:r>
            <w:r w:rsidR="00FC2342" w:rsidRPr="00DF1154">
              <w:rPr>
                <w:rFonts w:asciiTheme="minorHAnsi" w:hAnsiTheme="minorHAnsi" w:cstheme="minorHAnsi"/>
                <w:lang w:val="en-GB"/>
              </w:rPr>
              <w:t>, USD 2017</w:t>
            </w:r>
          </w:p>
        </w:tc>
        <w:tc>
          <w:tcPr>
            <w:tcW w:w="1092" w:type="pct"/>
            <w:shd w:val="clear" w:color="auto" w:fill="auto"/>
          </w:tcPr>
          <w:p w14:paraId="3D7B42E4"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11 465 million</w:t>
            </w:r>
          </w:p>
        </w:tc>
      </w:tr>
      <w:tr w:rsidR="00FC2342" w:rsidRPr="00DF1154" w14:paraId="24253F2C" w14:textId="77777777" w:rsidTr="00FC2342">
        <w:tc>
          <w:tcPr>
            <w:tcW w:w="3908" w:type="pct"/>
          </w:tcPr>
          <w:p w14:paraId="7973565E"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Agriculture, (% du PIB 2017)</w:t>
            </w:r>
          </w:p>
        </w:tc>
        <w:tc>
          <w:tcPr>
            <w:tcW w:w="1092" w:type="pct"/>
          </w:tcPr>
          <w:p w14:paraId="58C54CEF"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19.9%</w:t>
            </w:r>
          </w:p>
        </w:tc>
      </w:tr>
      <w:tr w:rsidR="00FC2342" w:rsidRPr="00DF1154" w14:paraId="166B18A6" w14:textId="77777777" w:rsidTr="00FC2342">
        <w:tc>
          <w:tcPr>
            <w:tcW w:w="3908" w:type="pct"/>
          </w:tcPr>
          <w:p w14:paraId="43F5465D"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Industries (% du PIB 2017)</w:t>
            </w:r>
          </w:p>
        </w:tc>
        <w:tc>
          <w:tcPr>
            <w:tcW w:w="1092" w:type="pct"/>
          </w:tcPr>
          <w:p w14:paraId="33992D49"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22.5%</w:t>
            </w:r>
          </w:p>
        </w:tc>
      </w:tr>
      <w:tr w:rsidR="00FC2342" w:rsidRPr="00DF1154" w14:paraId="1717FF67" w14:textId="77777777" w:rsidTr="00FC2342">
        <w:tc>
          <w:tcPr>
            <w:tcW w:w="3908" w:type="pct"/>
          </w:tcPr>
          <w:p w14:paraId="259D4497"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Services (% du PIB 2017)</w:t>
            </w:r>
          </w:p>
        </w:tc>
        <w:tc>
          <w:tcPr>
            <w:tcW w:w="1092" w:type="pct"/>
          </w:tcPr>
          <w:p w14:paraId="1D5D15BF"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44.1%</w:t>
            </w:r>
          </w:p>
        </w:tc>
      </w:tr>
      <w:tr w:rsidR="00FC2342" w:rsidRPr="00DF1154" w14:paraId="5738E624" w14:textId="77777777" w:rsidTr="00FC2342">
        <w:tc>
          <w:tcPr>
            <w:tcW w:w="3908" w:type="pct"/>
          </w:tcPr>
          <w:p w14:paraId="0EADE30B" w14:textId="77777777" w:rsidR="00FC2342" w:rsidRPr="00DF1154" w:rsidRDefault="00A61B03"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Employment in the Agricultural Sector</w:t>
            </w:r>
            <w:r w:rsidR="00FC2342" w:rsidRPr="00DF1154">
              <w:rPr>
                <w:rFonts w:asciiTheme="minorHAnsi" w:hAnsiTheme="minorHAnsi" w:cstheme="minorHAnsi"/>
                <w:lang w:val="en-GB"/>
              </w:rPr>
              <w:t xml:space="preserve">, (% </w:t>
            </w:r>
            <w:r w:rsidRPr="00DF1154">
              <w:rPr>
                <w:rFonts w:asciiTheme="minorHAnsi" w:hAnsiTheme="minorHAnsi" w:cstheme="minorHAnsi"/>
                <w:lang w:val="en-GB"/>
              </w:rPr>
              <w:t>of GDP</w:t>
            </w:r>
            <w:r w:rsidR="00FC2342" w:rsidRPr="00DF1154">
              <w:rPr>
                <w:rFonts w:asciiTheme="minorHAnsi" w:hAnsiTheme="minorHAnsi" w:cstheme="minorHAnsi"/>
                <w:lang w:val="en-GB"/>
              </w:rPr>
              <w:t xml:space="preserve"> 2017) </w:t>
            </w:r>
          </w:p>
        </w:tc>
        <w:tc>
          <w:tcPr>
            <w:tcW w:w="1092" w:type="pct"/>
          </w:tcPr>
          <w:p w14:paraId="3FEBE18E"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68.4%</w:t>
            </w:r>
          </w:p>
        </w:tc>
      </w:tr>
      <w:tr w:rsidR="00FC2342" w:rsidRPr="00DF1154" w14:paraId="3B9A009D" w14:textId="77777777" w:rsidTr="00FC2342">
        <w:tc>
          <w:tcPr>
            <w:tcW w:w="3908" w:type="pct"/>
          </w:tcPr>
          <w:p w14:paraId="3CE1DFF3"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Emplo</w:t>
            </w:r>
            <w:r w:rsidR="00A61B03" w:rsidRPr="00DF1154">
              <w:rPr>
                <w:rFonts w:asciiTheme="minorHAnsi" w:hAnsiTheme="minorHAnsi" w:cstheme="minorHAnsi"/>
                <w:lang w:val="en-GB"/>
              </w:rPr>
              <w:t>yment in the Industrial Sector</w:t>
            </w:r>
            <w:r w:rsidRPr="00DF1154">
              <w:rPr>
                <w:rFonts w:asciiTheme="minorHAnsi" w:hAnsiTheme="minorHAnsi" w:cstheme="minorHAnsi"/>
                <w:lang w:val="en-GB"/>
              </w:rPr>
              <w:t xml:space="preserve">, (% </w:t>
            </w:r>
            <w:r w:rsidR="00A61B03" w:rsidRPr="00DF1154">
              <w:rPr>
                <w:rFonts w:asciiTheme="minorHAnsi" w:hAnsiTheme="minorHAnsi" w:cstheme="minorHAnsi"/>
                <w:lang w:val="en-GB"/>
              </w:rPr>
              <w:t>of GDP</w:t>
            </w:r>
            <w:r w:rsidRPr="00DF1154">
              <w:rPr>
                <w:rFonts w:asciiTheme="minorHAnsi" w:hAnsiTheme="minorHAnsi" w:cstheme="minorHAnsi"/>
                <w:lang w:val="en-GB"/>
              </w:rPr>
              <w:t xml:space="preserve"> 2017) </w:t>
            </w:r>
          </w:p>
        </w:tc>
        <w:tc>
          <w:tcPr>
            <w:tcW w:w="1092" w:type="pct"/>
          </w:tcPr>
          <w:p w14:paraId="40594432"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7.3%</w:t>
            </w:r>
          </w:p>
        </w:tc>
      </w:tr>
      <w:tr w:rsidR="00FC2342" w:rsidRPr="00DF1154" w14:paraId="5513A0CC" w14:textId="77777777" w:rsidTr="00FC2342">
        <w:tc>
          <w:tcPr>
            <w:tcW w:w="3908" w:type="pct"/>
          </w:tcPr>
          <w:p w14:paraId="1E1667B2" w14:textId="77777777" w:rsidR="00FC2342" w:rsidRPr="00DF1154" w:rsidRDefault="00A61B03"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Employment in the Services Sector</w:t>
            </w:r>
            <w:r w:rsidR="00FC2342" w:rsidRPr="00DF1154">
              <w:rPr>
                <w:rFonts w:asciiTheme="minorHAnsi" w:hAnsiTheme="minorHAnsi" w:cstheme="minorHAnsi"/>
                <w:lang w:val="en-GB"/>
              </w:rPr>
              <w:t xml:space="preserve">, (% </w:t>
            </w:r>
            <w:r w:rsidRPr="00DF1154">
              <w:rPr>
                <w:rFonts w:asciiTheme="minorHAnsi" w:hAnsiTheme="minorHAnsi" w:cstheme="minorHAnsi"/>
                <w:lang w:val="en-GB"/>
              </w:rPr>
              <w:t>of GDP</w:t>
            </w:r>
            <w:r w:rsidR="00FC2342" w:rsidRPr="00DF1154">
              <w:rPr>
                <w:rFonts w:asciiTheme="minorHAnsi" w:hAnsiTheme="minorHAnsi" w:cstheme="minorHAnsi"/>
                <w:lang w:val="en-GB"/>
              </w:rPr>
              <w:t xml:space="preserve"> 2017)</w:t>
            </w:r>
          </w:p>
        </w:tc>
        <w:tc>
          <w:tcPr>
            <w:tcW w:w="1092" w:type="pct"/>
          </w:tcPr>
          <w:p w14:paraId="5C94D747"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24.3%</w:t>
            </w:r>
          </w:p>
        </w:tc>
      </w:tr>
      <w:tr w:rsidR="00FC2342" w:rsidRPr="00DF1154" w14:paraId="1BD1ED05" w14:textId="77777777" w:rsidTr="00FC2342">
        <w:tc>
          <w:tcPr>
            <w:tcW w:w="3908" w:type="pct"/>
          </w:tcPr>
          <w:p w14:paraId="6D0CA26D"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 xml:space="preserve">GINI </w:t>
            </w:r>
            <w:r w:rsidR="00A61B03" w:rsidRPr="00DF1154">
              <w:rPr>
                <w:rFonts w:asciiTheme="minorHAnsi" w:hAnsiTheme="minorHAnsi" w:cstheme="minorHAnsi"/>
                <w:lang w:val="en-GB"/>
              </w:rPr>
              <w:t xml:space="preserve">index </w:t>
            </w:r>
            <w:r w:rsidRPr="00DF1154">
              <w:rPr>
                <w:rFonts w:asciiTheme="minorHAnsi" w:hAnsiTheme="minorHAnsi" w:cstheme="minorHAnsi"/>
                <w:lang w:val="en-GB"/>
              </w:rPr>
              <w:t>(World bank estimate, 2012)</w:t>
            </w:r>
          </w:p>
        </w:tc>
        <w:tc>
          <w:tcPr>
            <w:tcW w:w="1092" w:type="pct"/>
          </w:tcPr>
          <w:p w14:paraId="18C01427"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42.6</w:t>
            </w:r>
          </w:p>
        </w:tc>
      </w:tr>
    </w:tbl>
    <w:p w14:paraId="5F7E8BEA" w14:textId="109F7A68" w:rsidR="00FC2342" w:rsidRPr="00DF1154" w:rsidRDefault="00FC2342" w:rsidP="00CF6D70">
      <w:pPr>
        <w:spacing w:line="240" w:lineRule="auto"/>
        <w:jc w:val="right"/>
        <w:rPr>
          <w:rFonts w:cstheme="minorHAnsi"/>
          <w:i/>
          <w:iCs/>
          <w:sz w:val="18"/>
          <w:szCs w:val="18"/>
          <w:lang w:val="en-GB"/>
        </w:rPr>
      </w:pPr>
      <w:r w:rsidRPr="00DF1154">
        <w:rPr>
          <w:rFonts w:cstheme="minorHAnsi"/>
          <w:i/>
          <w:iCs/>
          <w:sz w:val="18"/>
          <w:szCs w:val="18"/>
          <w:lang w:val="en-GB"/>
        </w:rPr>
        <w:t>Source: World bank, World development indicators and Madagascar Systematic Country Diagnostic</w:t>
      </w:r>
    </w:p>
    <w:p w14:paraId="34053A2A" w14:textId="77777777" w:rsidR="00B8633A" w:rsidRPr="00DF1154" w:rsidRDefault="00B8633A" w:rsidP="00B8633A">
      <w:pPr>
        <w:rPr>
          <w:rFonts w:eastAsia="Calibri" w:cstheme="minorHAnsi"/>
          <w:i/>
          <w:iCs/>
          <w:u w:val="single"/>
        </w:rPr>
      </w:pPr>
      <w:r w:rsidRPr="00DF1154">
        <w:rPr>
          <w:rFonts w:eastAsia="Calibri" w:cstheme="minorHAnsi"/>
          <w:i/>
          <w:iCs/>
          <w:u w:val="single"/>
        </w:rPr>
        <w:t xml:space="preserve">Panorama de l’économie du pays </w:t>
      </w:r>
    </w:p>
    <w:tbl>
      <w:tblPr>
        <w:tblStyle w:val="TableGrid1"/>
        <w:tblW w:w="5000" w:type="pct"/>
        <w:tblLook w:val="04A0" w:firstRow="1" w:lastRow="0" w:firstColumn="1" w:lastColumn="0" w:noHBand="0" w:noVBand="1"/>
      </w:tblPr>
      <w:tblGrid>
        <w:gridCol w:w="7083"/>
        <w:gridCol w:w="1979"/>
      </w:tblGrid>
      <w:tr w:rsidR="00B8633A" w:rsidRPr="00DF1154" w14:paraId="3F20252A" w14:textId="77777777" w:rsidTr="00796B5F">
        <w:tc>
          <w:tcPr>
            <w:tcW w:w="3908" w:type="pct"/>
            <w:shd w:val="clear" w:color="auto" w:fill="auto"/>
          </w:tcPr>
          <w:p w14:paraId="47951F58" w14:textId="77777777" w:rsidR="00B8633A" w:rsidRPr="00DF1154" w:rsidRDefault="00B8633A" w:rsidP="00B8633A">
            <w:pPr>
              <w:spacing w:after="0"/>
              <w:rPr>
                <w:rFonts w:asciiTheme="minorHAnsi" w:hAnsiTheme="minorHAnsi" w:cstheme="minorHAnsi"/>
              </w:rPr>
            </w:pPr>
            <w:r w:rsidRPr="00DF1154">
              <w:rPr>
                <w:rFonts w:asciiTheme="minorHAnsi" w:hAnsiTheme="minorHAnsi" w:cstheme="minorHAnsi"/>
              </w:rPr>
              <w:t>Population (2017) ; (dont 69% vivant en milieu rural)</w:t>
            </w:r>
          </w:p>
        </w:tc>
        <w:tc>
          <w:tcPr>
            <w:tcW w:w="1092" w:type="pct"/>
            <w:shd w:val="clear" w:color="auto" w:fill="auto"/>
          </w:tcPr>
          <w:p w14:paraId="3EE054C0"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25,5 million</w:t>
            </w:r>
          </w:p>
        </w:tc>
      </w:tr>
      <w:tr w:rsidR="00B8633A" w:rsidRPr="00DF1154" w14:paraId="5C5379CE" w14:textId="77777777" w:rsidTr="00796B5F">
        <w:tc>
          <w:tcPr>
            <w:tcW w:w="3908" w:type="pct"/>
            <w:shd w:val="clear" w:color="auto" w:fill="auto"/>
          </w:tcPr>
          <w:p w14:paraId="4F3E86D0"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Croissance économique (2017)</w:t>
            </w:r>
          </w:p>
        </w:tc>
        <w:tc>
          <w:tcPr>
            <w:tcW w:w="1092" w:type="pct"/>
            <w:shd w:val="clear" w:color="auto" w:fill="auto"/>
          </w:tcPr>
          <w:p w14:paraId="2CC6A923"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4,2 %</w:t>
            </w:r>
          </w:p>
        </w:tc>
      </w:tr>
      <w:tr w:rsidR="00B8633A" w:rsidRPr="00DF1154" w14:paraId="5D07F53C" w14:textId="77777777" w:rsidTr="00796B5F">
        <w:tc>
          <w:tcPr>
            <w:tcW w:w="3908" w:type="pct"/>
            <w:shd w:val="clear" w:color="auto" w:fill="auto"/>
          </w:tcPr>
          <w:p w14:paraId="0974C8BA"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Inflation (2017)</w:t>
            </w:r>
          </w:p>
        </w:tc>
        <w:tc>
          <w:tcPr>
            <w:tcW w:w="1092" w:type="pct"/>
            <w:shd w:val="clear" w:color="auto" w:fill="auto"/>
          </w:tcPr>
          <w:p w14:paraId="604548D5"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8,3%</w:t>
            </w:r>
          </w:p>
        </w:tc>
      </w:tr>
      <w:tr w:rsidR="00B8633A" w:rsidRPr="00DF1154" w14:paraId="5EB62363" w14:textId="77777777" w:rsidTr="00796B5F">
        <w:tc>
          <w:tcPr>
            <w:tcW w:w="3908" w:type="pct"/>
            <w:shd w:val="clear" w:color="auto" w:fill="auto"/>
          </w:tcPr>
          <w:p w14:paraId="1557E12E"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PIB, USD 2017</w:t>
            </w:r>
          </w:p>
        </w:tc>
        <w:tc>
          <w:tcPr>
            <w:tcW w:w="1092" w:type="pct"/>
            <w:shd w:val="clear" w:color="auto" w:fill="auto"/>
          </w:tcPr>
          <w:p w14:paraId="67666824"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11 465 million</w:t>
            </w:r>
          </w:p>
        </w:tc>
      </w:tr>
      <w:tr w:rsidR="00B8633A" w:rsidRPr="00DF1154" w14:paraId="021B033F" w14:textId="77777777" w:rsidTr="00796B5F">
        <w:tc>
          <w:tcPr>
            <w:tcW w:w="3908" w:type="pct"/>
          </w:tcPr>
          <w:p w14:paraId="0C7885E7"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Agriculture, (% du PIB 2017)</w:t>
            </w:r>
          </w:p>
        </w:tc>
        <w:tc>
          <w:tcPr>
            <w:tcW w:w="1092" w:type="pct"/>
          </w:tcPr>
          <w:p w14:paraId="06B5A8D7"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19.9%</w:t>
            </w:r>
          </w:p>
        </w:tc>
      </w:tr>
      <w:tr w:rsidR="00B8633A" w:rsidRPr="00DF1154" w14:paraId="601CF6E4" w14:textId="77777777" w:rsidTr="00796B5F">
        <w:tc>
          <w:tcPr>
            <w:tcW w:w="3908" w:type="pct"/>
          </w:tcPr>
          <w:p w14:paraId="615831C5"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Industries (% du PIB 2017)</w:t>
            </w:r>
          </w:p>
        </w:tc>
        <w:tc>
          <w:tcPr>
            <w:tcW w:w="1092" w:type="pct"/>
          </w:tcPr>
          <w:p w14:paraId="0F7A4104"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22.5%</w:t>
            </w:r>
          </w:p>
        </w:tc>
      </w:tr>
      <w:tr w:rsidR="00B8633A" w:rsidRPr="00DF1154" w14:paraId="7F3BF053" w14:textId="77777777" w:rsidTr="00796B5F">
        <w:tc>
          <w:tcPr>
            <w:tcW w:w="3908" w:type="pct"/>
          </w:tcPr>
          <w:p w14:paraId="52386AC2"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Services (% du PIB 2017)</w:t>
            </w:r>
          </w:p>
        </w:tc>
        <w:tc>
          <w:tcPr>
            <w:tcW w:w="1092" w:type="pct"/>
          </w:tcPr>
          <w:p w14:paraId="59647DD3"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44.1%</w:t>
            </w:r>
          </w:p>
        </w:tc>
      </w:tr>
      <w:tr w:rsidR="00B8633A" w:rsidRPr="00DF1154" w14:paraId="6A631B35" w14:textId="77777777" w:rsidTr="00796B5F">
        <w:tc>
          <w:tcPr>
            <w:tcW w:w="3908" w:type="pct"/>
          </w:tcPr>
          <w:p w14:paraId="397F96D7" w14:textId="77777777" w:rsidR="00B8633A" w:rsidRPr="00DF1154" w:rsidRDefault="00B8633A" w:rsidP="00B8633A">
            <w:pPr>
              <w:spacing w:after="0"/>
              <w:rPr>
                <w:rFonts w:asciiTheme="minorHAnsi" w:hAnsiTheme="minorHAnsi" w:cstheme="minorHAnsi"/>
              </w:rPr>
            </w:pPr>
            <w:r w:rsidRPr="00DF1154">
              <w:rPr>
                <w:rFonts w:asciiTheme="minorHAnsi" w:hAnsiTheme="minorHAnsi" w:cstheme="minorHAnsi"/>
              </w:rPr>
              <w:t xml:space="preserve">Emploi dans le secteur de l’agriculture, (% du PIB 2017) </w:t>
            </w:r>
          </w:p>
        </w:tc>
        <w:tc>
          <w:tcPr>
            <w:tcW w:w="1092" w:type="pct"/>
          </w:tcPr>
          <w:p w14:paraId="6ECA8527"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68.4%</w:t>
            </w:r>
          </w:p>
        </w:tc>
      </w:tr>
      <w:tr w:rsidR="00B8633A" w:rsidRPr="00DF1154" w14:paraId="5CF1E010" w14:textId="77777777" w:rsidTr="00796B5F">
        <w:tc>
          <w:tcPr>
            <w:tcW w:w="3908" w:type="pct"/>
          </w:tcPr>
          <w:p w14:paraId="7717ABC6" w14:textId="77777777" w:rsidR="00B8633A" w:rsidRPr="00DF1154" w:rsidRDefault="00B8633A" w:rsidP="00B8633A">
            <w:pPr>
              <w:spacing w:after="0"/>
              <w:rPr>
                <w:rFonts w:asciiTheme="minorHAnsi" w:hAnsiTheme="minorHAnsi" w:cstheme="minorHAnsi"/>
              </w:rPr>
            </w:pPr>
            <w:r w:rsidRPr="00DF1154">
              <w:rPr>
                <w:rFonts w:asciiTheme="minorHAnsi" w:hAnsiTheme="minorHAnsi" w:cstheme="minorHAnsi"/>
              </w:rPr>
              <w:t xml:space="preserve">Emploi dans le secteur de l’industrie, (% du PIB 2017) </w:t>
            </w:r>
          </w:p>
        </w:tc>
        <w:tc>
          <w:tcPr>
            <w:tcW w:w="1092" w:type="pct"/>
          </w:tcPr>
          <w:p w14:paraId="6225BDDE"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7.3%</w:t>
            </w:r>
          </w:p>
        </w:tc>
      </w:tr>
      <w:tr w:rsidR="00B8633A" w:rsidRPr="00DF1154" w14:paraId="0C8D8B8D" w14:textId="77777777" w:rsidTr="00796B5F">
        <w:tc>
          <w:tcPr>
            <w:tcW w:w="3908" w:type="pct"/>
          </w:tcPr>
          <w:p w14:paraId="462DADAA" w14:textId="77777777" w:rsidR="00B8633A" w:rsidRPr="00DF1154" w:rsidRDefault="00B8633A" w:rsidP="00B8633A">
            <w:pPr>
              <w:spacing w:after="0"/>
              <w:rPr>
                <w:rFonts w:asciiTheme="minorHAnsi" w:hAnsiTheme="minorHAnsi" w:cstheme="minorHAnsi"/>
              </w:rPr>
            </w:pPr>
            <w:r w:rsidRPr="00DF1154">
              <w:rPr>
                <w:rFonts w:asciiTheme="minorHAnsi" w:hAnsiTheme="minorHAnsi" w:cstheme="minorHAnsi"/>
              </w:rPr>
              <w:t>Emploi dans le secteur des services, (% du PIB 2017)</w:t>
            </w:r>
          </w:p>
        </w:tc>
        <w:tc>
          <w:tcPr>
            <w:tcW w:w="1092" w:type="pct"/>
          </w:tcPr>
          <w:p w14:paraId="616C2327"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24.3%</w:t>
            </w:r>
          </w:p>
        </w:tc>
      </w:tr>
      <w:tr w:rsidR="00B8633A" w:rsidRPr="00DF1154" w14:paraId="240C461E" w14:textId="77777777" w:rsidTr="00796B5F">
        <w:tc>
          <w:tcPr>
            <w:tcW w:w="3908" w:type="pct"/>
          </w:tcPr>
          <w:p w14:paraId="2D2F67C8"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Indice de GINI (World bank estimate, 2012)</w:t>
            </w:r>
          </w:p>
        </w:tc>
        <w:tc>
          <w:tcPr>
            <w:tcW w:w="1092" w:type="pct"/>
          </w:tcPr>
          <w:p w14:paraId="0EAD290B"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42.6</w:t>
            </w:r>
          </w:p>
        </w:tc>
      </w:tr>
    </w:tbl>
    <w:p w14:paraId="05EAAC71" w14:textId="77777777" w:rsidR="00B8633A" w:rsidRPr="00DF1154" w:rsidRDefault="00B8633A" w:rsidP="00B8633A">
      <w:pPr>
        <w:jc w:val="right"/>
        <w:rPr>
          <w:rFonts w:eastAsia="Calibri" w:cstheme="minorHAnsi"/>
          <w:i/>
          <w:iCs/>
          <w:sz w:val="18"/>
          <w:szCs w:val="18"/>
          <w:lang w:val="en-GB"/>
        </w:rPr>
      </w:pPr>
      <w:r w:rsidRPr="00DF1154">
        <w:rPr>
          <w:rFonts w:eastAsia="Calibri" w:cstheme="minorHAnsi"/>
          <w:i/>
          <w:iCs/>
          <w:sz w:val="18"/>
          <w:szCs w:val="18"/>
          <w:lang w:val="en-GB"/>
        </w:rPr>
        <w:t>Source: World bank, World development indicators and Madagascar Systematic Country Diagnostic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93"/>
      </w:tblGrid>
      <w:tr w:rsidR="002215D9" w:rsidRPr="00DF1154" w14:paraId="4CEBA608" w14:textId="77777777" w:rsidTr="003B79D2">
        <w:tc>
          <w:tcPr>
            <w:tcW w:w="3969" w:type="dxa"/>
          </w:tcPr>
          <w:p w14:paraId="318AA823" w14:textId="77777777" w:rsidR="002215D9" w:rsidRPr="00DF1154" w:rsidRDefault="002215D9" w:rsidP="002215D9">
            <w:pPr>
              <w:spacing w:line="240" w:lineRule="auto"/>
              <w:rPr>
                <w:rFonts w:asciiTheme="minorHAnsi" w:hAnsiTheme="minorHAnsi" w:cstheme="minorHAnsi"/>
                <w:sz w:val="22"/>
                <w:lang w:val="en-GB"/>
              </w:rPr>
            </w:pPr>
            <w:r w:rsidRPr="00DF1154">
              <w:rPr>
                <w:rFonts w:asciiTheme="minorHAnsi" w:hAnsiTheme="minorHAnsi" w:cstheme="minorHAnsi"/>
                <w:sz w:val="22"/>
                <w:lang w:val="en-GB"/>
              </w:rPr>
              <w:t xml:space="preserve">Madagascar is the fourth largest island in the world and is home to a diverse range of unique species and ecosystems that are highly vulnerable to current and future climate regimes. The country has one of the highest poverty rates in Africa, with 81 per cent of the population living on less than $1.25 a day. </w:t>
            </w:r>
          </w:p>
          <w:p w14:paraId="2F610EA6" w14:textId="77777777" w:rsidR="002215D9" w:rsidRPr="00DF1154" w:rsidRDefault="002215D9" w:rsidP="002215D9">
            <w:pPr>
              <w:spacing w:line="240" w:lineRule="auto"/>
              <w:rPr>
                <w:rFonts w:asciiTheme="minorHAnsi" w:hAnsiTheme="minorHAnsi" w:cstheme="minorHAnsi"/>
                <w:sz w:val="22"/>
                <w:lang w:val="en-GB"/>
              </w:rPr>
            </w:pPr>
            <w:r w:rsidRPr="00DF1154">
              <w:rPr>
                <w:rFonts w:asciiTheme="minorHAnsi" w:hAnsiTheme="minorHAnsi" w:cstheme="minorHAnsi"/>
                <w:sz w:val="22"/>
                <w:lang w:val="en-GB"/>
              </w:rPr>
              <w:t>The tertiary sector has been the main driver of economic growth since 2015, particularly services. In this sector, trade is dynamic with an increase of 4.1% in 2017, which should continue in 2018 to reach 4.5%.</w:t>
            </w:r>
          </w:p>
          <w:p w14:paraId="397BB82B" w14:textId="77777777" w:rsidR="002215D9" w:rsidRPr="00DF1154" w:rsidRDefault="002215D9" w:rsidP="002215D9">
            <w:pPr>
              <w:spacing w:line="240" w:lineRule="auto"/>
              <w:rPr>
                <w:rFonts w:asciiTheme="minorHAnsi" w:hAnsiTheme="minorHAnsi" w:cstheme="minorHAnsi"/>
                <w:sz w:val="22"/>
                <w:lang w:val="en-GB"/>
              </w:rPr>
            </w:pPr>
            <w:r w:rsidRPr="00DF1154">
              <w:rPr>
                <w:rFonts w:asciiTheme="minorHAnsi" w:hAnsiTheme="minorHAnsi" w:cstheme="minorHAnsi"/>
                <w:sz w:val="22"/>
                <w:lang w:val="en-GB"/>
              </w:rPr>
              <w:t xml:space="preserve">Among the other driving sectors of the Malagasy economy, industry, which contributes 22.5% of the country's wealth, and agriculture (mainly rainfed), fisheries and livestock, which are based on natural resources and are very sensitive to climate change. </w:t>
            </w:r>
          </w:p>
          <w:p w14:paraId="5A55167F" w14:textId="77777777" w:rsidR="002215D9" w:rsidRPr="00DF1154" w:rsidRDefault="002215D9" w:rsidP="002215D9">
            <w:pPr>
              <w:spacing w:line="240" w:lineRule="auto"/>
              <w:rPr>
                <w:rFonts w:asciiTheme="minorHAnsi" w:hAnsiTheme="minorHAnsi" w:cstheme="minorHAnsi"/>
                <w:sz w:val="22"/>
                <w:lang w:val="en-GB"/>
              </w:rPr>
            </w:pPr>
            <w:r w:rsidRPr="00DF1154">
              <w:rPr>
                <w:rFonts w:asciiTheme="minorHAnsi" w:hAnsiTheme="minorHAnsi" w:cstheme="minorHAnsi"/>
                <w:sz w:val="22"/>
                <w:lang w:val="en-GB"/>
              </w:rPr>
              <w:t xml:space="preserve">The economic dynamic over the last few years has been positive. Economic growth rose from 2.3% in 2013 to 4.2% in 2017, with the services sector as the main driver.  </w:t>
            </w:r>
          </w:p>
          <w:p w14:paraId="190032DA" w14:textId="01B0655E" w:rsidR="002215D9" w:rsidRPr="00DF1154" w:rsidRDefault="002215D9" w:rsidP="002215D9">
            <w:pPr>
              <w:spacing w:line="240" w:lineRule="auto"/>
              <w:rPr>
                <w:rFonts w:asciiTheme="minorHAnsi" w:hAnsiTheme="minorHAnsi" w:cstheme="minorHAnsi"/>
                <w:b/>
                <w:bCs/>
                <w:sz w:val="22"/>
                <w:lang w:val="en-GB"/>
              </w:rPr>
            </w:pPr>
            <w:r w:rsidRPr="00DF1154">
              <w:rPr>
                <w:rFonts w:asciiTheme="minorHAnsi" w:hAnsiTheme="minorHAnsi" w:cstheme="minorHAnsi"/>
                <w:b/>
                <w:sz w:val="22"/>
                <w:lang w:val="en-GB"/>
              </w:rPr>
              <w:t>The two sectors of the Malagasy economy that have been selected for focus because of the vulnerability of the potential</w:t>
            </w:r>
            <w:r w:rsidR="00B8633A" w:rsidRPr="00DF1154">
              <w:rPr>
                <w:rFonts w:asciiTheme="minorHAnsi" w:hAnsiTheme="minorHAnsi" w:cstheme="minorHAnsi"/>
                <w:b/>
                <w:sz w:val="22"/>
                <w:lang w:val="en-GB"/>
              </w:rPr>
              <w:t xml:space="preserve"> beneficiaries of these sectors are:</w:t>
            </w:r>
            <w:r w:rsidRPr="00DF1154">
              <w:rPr>
                <w:rFonts w:asciiTheme="minorHAnsi" w:hAnsiTheme="minorHAnsi" w:cstheme="minorHAnsi"/>
                <w:b/>
                <w:sz w:val="22"/>
                <w:lang w:val="en-GB"/>
              </w:rPr>
              <w:t xml:space="preserve"> </w:t>
            </w:r>
            <w:r w:rsidR="00B8633A" w:rsidRPr="00DF1154">
              <w:rPr>
                <w:rFonts w:asciiTheme="minorHAnsi" w:hAnsiTheme="minorHAnsi" w:cstheme="minorHAnsi"/>
                <w:b/>
                <w:sz w:val="22"/>
                <w:lang w:val="en-GB"/>
              </w:rPr>
              <w:t xml:space="preserve">i) </w:t>
            </w:r>
            <w:r w:rsidRPr="00DF1154">
              <w:rPr>
                <w:rFonts w:asciiTheme="minorHAnsi" w:hAnsiTheme="minorHAnsi" w:cstheme="minorHAnsi"/>
                <w:b/>
                <w:sz w:val="22"/>
                <w:lang w:val="en-GB"/>
              </w:rPr>
              <w:t>he agriculture sector, mainly because of its impact in terms of food security (c</w:t>
            </w:r>
            <w:r w:rsidR="00B8633A" w:rsidRPr="00DF1154">
              <w:rPr>
                <w:rFonts w:asciiTheme="minorHAnsi" w:hAnsiTheme="minorHAnsi" w:cstheme="minorHAnsi"/>
                <w:b/>
                <w:sz w:val="22"/>
                <w:lang w:val="en-GB"/>
              </w:rPr>
              <w:t>f. section 1.3.1 - The Agriculture S</w:t>
            </w:r>
            <w:r w:rsidRPr="00DF1154">
              <w:rPr>
                <w:rFonts w:asciiTheme="minorHAnsi" w:hAnsiTheme="minorHAnsi" w:cstheme="minorHAnsi"/>
                <w:b/>
                <w:sz w:val="22"/>
                <w:lang w:val="en-GB"/>
              </w:rPr>
              <w:t>ector)</w:t>
            </w:r>
            <w:r w:rsidR="00B8633A" w:rsidRPr="00DF1154">
              <w:rPr>
                <w:rFonts w:asciiTheme="minorHAnsi" w:hAnsiTheme="minorHAnsi" w:cstheme="minorHAnsi"/>
                <w:b/>
                <w:sz w:val="22"/>
                <w:lang w:val="en-GB"/>
              </w:rPr>
              <w:t>;</w:t>
            </w:r>
            <w:r w:rsidRPr="00DF1154">
              <w:rPr>
                <w:rFonts w:asciiTheme="minorHAnsi" w:hAnsiTheme="minorHAnsi" w:cstheme="minorHAnsi"/>
                <w:b/>
                <w:sz w:val="22"/>
                <w:lang w:val="en-GB"/>
              </w:rPr>
              <w:t xml:space="preserve"> and </w:t>
            </w:r>
            <w:r w:rsidR="00B8633A" w:rsidRPr="00DF1154">
              <w:rPr>
                <w:rFonts w:asciiTheme="minorHAnsi" w:hAnsiTheme="minorHAnsi" w:cstheme="minorHAnsi"/>
                <w:b/>
                <w:sz w:val="22"/>
                <w:lang w:val="en-GB"/>
              </w:rPr>
              <w:t xml:space="preserve">ii) </w:t>
            </w:r>
            <w:r w:rsidRPr="00DF1154">
              <w:rPr>
                <w:rFonts w:asciiTheme="minorHAnsi" w:hAnsiTheme="minorHAnsi" w:cstheme="minorHAnsi"/>
                <w:b/>
                <w:sz w:val="22"/>
                <w:lang w:val="en-GB"/>
              </w:rPr>
              <w:t xml:space="preserve">the drinking water sector because only 20% of the population has access to piped network water and 50% of the population has access to safe </w:t>
            </w:r>
            <w:r w:rsidR="00B8633A" w:rsidRPr="00DF1154">
              <w:rPr>
                <w:rFonts w:asciiTheme="minorHAnsi" w:hAnsiTheme="minorHAnsi" w:cstheme="minorHAnsi"/>
                <w:b/>
                <w:sz w:val="22"/>
                <w:lang w:val="en-GB"/>
              </w:rPr>
              <w:t>water (cf. Section 1.3.2 - The Water S</w:t>
            </w:r>
            <w:r w:rsidRPr="00DF1154">
              <w:rPr>
                <w:rFonts w:asciiTheme="minorHAnsi" w:hAnsiTheme="minorHAnsi" w:cstheme="minorHAnsi"/>
                <w:b/>
                <w:sz w:val="22"/>
                <w:lang w:val="en-GB"/>
              </w:rPr>
              <w:t xml:space="preserve">upply </w:t>
            </w:r>
            <w:r w:rsidR="00B8633A" w:rsidRPr="00DF1154">
              <w:rPr>
                <w:rFonts w:asciiTheme="minorHAnsi" w:hAnsiTheme="minorHAnsi" w:cstheme="minorHAnsi"/>
                <w:b/>
                <w:sz w:val="22"/>
                <w:lang w:val="en-GB"/>
              </w:rPr>
              <w:t>S</w:t>
            </w:r>
            <w:r w:rsidRPr="00DF1154">
              <w:rPr>
                <w:rFonts w:asciiTheme="minorHAnsi" w:hAnsiTheme="minorHAnsi" w:cstheme="minorHAnsi"/>
                <w:b/>
                <w:sz w:val="22"/>
                <w:lang w:val="en-GB"/>
              </w:rPr>
              <w:t>ector).</w:t>
            </w:r>
            <w:r w:rsidRPr="00DF1154">
              <w:rPr>
                <w:rFonts w:asciiTheme="minorHAnsi" w:hAnsiTheme="minorHAnsi" w:cstheme="minorHAnsi"/>
                <w:sz w:val="22"/>
                <w:lang w:val="en-GB"/>
              </w:rPr>
              <w:t xml:space="preserve"> For these two sectors, we present the issues in the sections below.</w:t>
            </w:r>
          </w:p>
        </w:tc>
        <w:tc>
          <w:tcPr>
            <w:tcW w:w="5093" w:type="dxa"/>
          </w:tcPr>
          <w:p w14:paraId="367DF8A8" w14:textId="77777777" w:rsidR="00FE718D" w:rsidRPr="00DF1154" w:rsidRDefault="00FE718D" w:rsidP="00FE718D">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Madagascar est la quatrième plus grande île du monde et abrite une gamme variée d'espèces et d'écosystèmes unique très vulnérables aux régimes climatiques actuels et futurs. Le pays a l’un des taux de pauvreté les plus élevés d’Afrique, avec 81 % de la population vivant avec moins de 1,25 dollar par jour. </w:t>
            </w:r>
          </w:p>
          <w:p w14:paraId="19B912CF" w14:textId="77777777" w:rsidR="00FE718D" w:rsidRPr="00DF1154" w:rsidRDefault="00FE718D" w:rsidP="00FE718D">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Le secteur tertiaire est le principal moteur de la croissance économique depuis 2015, en particulier les services. Dans ce secteur, le commerce est dynamique avec une progression de 4,1 % en 2017 qui devrait se poursuivre en 2018 pour atteindre 4,5 %.</w:t>
            </w:r>
          </w:p>
          <w:p w14:paraId="6C135781" w14:textId="77777777" w:rsidR="00FE718D" w:rsidRPr="00DF1154" w:rsidRDefault="00FE718D" w:rsidP="00FE718D">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Parmi les autres secteurs moteurs de l’économie malgache, l’industrie qui contribue à hauteur de 22,5% à la richesse du pays et l’agriculture (essentiellement pluviale), la pêche et l’élevage qui reposent sur des ressources naturelles, et sont très sensibles au changement climatique. </w:t>
            </w:r>
          </w:p>
          <w:p w14:paraId="3D10D491" w14:textId="77777777" w:rsidR="00FE718D" w:rsidRPr="00DF1154" w:rsidRDefault="00FE718D" w:rsidP="00FE718D">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La dynamique économique sur les dernières années est positive. La croissance économique est passée de 2,3% en 2013 à 4,2% en 2017, avec comme principal moteur le secteur des services.  </w:t>
            </w:r>
          </w:p>
          <w:p w14:paraId="37AB97CF" w14:textId="019C4E28" w:rsidR="002215D9" w:rsidRPr="00DF1154" w:rsidRDefault="00FE718D" w:rsidP="00FE718D">
            <w:pPr>
              <w:rPr>
                <w:rFonts w:asciiTheme="minorHAnsi" w:hAnsiTheme="minorHAnsi" w:cstheme="minorHAnsi"/>
                <w:b/>
                <w:sz w:val="22"/>
              </w:rPr>
            </w:pPr>
            <w:r w:rsidRPr="00DF1154">
              <w:rPr>
                <w:rFonts w:asciiTheme="minorHAnsi" w:hAnsiTheme="minorHAnsi" w:cstheme="minorHAnsi"/>
                <w:b/>
                <w:color w:val="4472C4" w:themeColor="accent1"/>
                <w:sz w:val="22"/>
              </w:rPr>
              <w:t>Les deux secteurs de l’économie malgache qui ont été retenus pour faire l’objet d’un focus en raison de la vulnérabilité des bénéficiaires potentiels de ces secteurs</w:t>
            </w:r>
            <w:r w:rsidR="00B8633A" w:rsidRPr="00DF1154">
              <w:rPr>
                <w:rFonts w:asciiTheme="minorHAnsi" w:hAnsiTheme="minorHAnsi" w:cstheme="minorHAnsi"/>
                <w:b/>
                <w:color w:val="4472C4" w:themeColor="accent1"/>
                <w:sz w:val="22"/>
              </w:rPr>
              <w:t xml:space="preserve"> sont :</w:t>
            </w:r>
            <w:r w:rsidRPr="00DF1154">
              <w:rPr>
                <w:rFonts w:asciiTheme="minorHAnsi" w:hAnsiTheme="minorHAnsi" w:cstheme="minorHAnsi"/>
                <w:b/>
                <w:color w:val="4472C4" w:themeColor="accent1"/>
                <w:sz w:val="22"/>
              </w:rPr>
              <w:t xml:space="preserve"> </w:t>
            </w:r>
            <w:r w:rsidR="00B8633A" w:rsidRPr="00DF1154">
              <w:rPr>
                <w:rFonts w:asciiTheme="minorHAnsi" w:hAnsiTheme="minorHAnsi" w:cstheme="minorHAnsi"/>
                <w:b/>
                <w:color w:val="4472C4" w:themeColor="accent1"/>
                <w:sz w:val="22"/>
              </w:rPr>
              <w:t>i) l</w:t>
            </w:r>
            <w:r w:rsidRPr="00DF1154">
              <w:rPr>
                <w:rFonts w:asciiTheme="minorHAnsi" w:hAnsiTheme="minorHAnsi" w:cstheme="minorHAnsi"/>
                <w:b/>
                <w:color w:val="4472C4" w:themeColor="accent1"/>
                <w:sz w:val="22"/>
              </w:rPr>
              <w:t>e secteur de l’agriculture, essentiellement en raison de son impact en termes de sécurité alimentaire (cf. section 1.3.1 - Le secteur de l’agriculture)</w:t>
            </w:r>
            <w:r w:rsidR="00B8633A" w:rsidRPr="00DF1154">
              <w:rPr>
                <w:rFonts w:asciiTheme="minorHAnsi" w:hAnsiTheme="minorHAnsi" w:cstheme="minorHAnsi"/>
                <w:b/>
                <w:color w:val="4472C4" w:themeColor="accent1"/>
                <w:sz w:val="22"/>
              </w:rPr>
              <w:t> ;</w:t>
            </w:r>
            <w:r w:rsidRPr="00DF1154">
              <w:rPr>
                <w:rFonts w:asciiTheme="minorHAnsi" w:hAnsiTheme="minorHAnsi" w:cstheme="minorHAnsi"/>
                <w:b/>
                <w:color w:val="4472C4" w:themeColor="accent1"/>
                <w:sz w:val="22"/>
              </w:rPr>
              <w:t xml:space="preserve"> et </w:t>
            </w:r>
            <w:r w:rsidR="00B8633A" w:rsidRPr="00DF1154">
              <w:rPr>
                <w:rFonts w:asciiTheme="minorHAnsi" w:hAnsiTheme="minorHAnsi" w:cstheme="minorHAnsi"/>
                <w:b/>
                <w:color w:val="4472C4" w:themeColor="accent1"/>
                <w:sz w:val="22"/>
              </w:rPr>
              <w:t xml:space="preserve">ii) </w:t>
            </w:r>
            <w:r w:rsidRPr="00DF1154">
              <w:rPr>
                <w:rFonts w:asciiTheme="minorHAnsi" w:hAnsiTheme="minorHAnsi" w:cstheme="minorHAnsi"/>
                <w:b/>
                <w:color w:val="4472C4" w:themeColor="accent1"/>
                <w:sz w:val="22"/>
              </w:rPr>
              <w:t>le secteur de l’accès à l’eau potable car seuls 20% de la population a accès à l’eau courante de réseau et 50% de la population a accès à de l’eau salubre (cf. Section 1.3.2 - Le secteur de l’approvisionnement en eau).</w:t>
            </w:r>
            <w:r w:rsidRPr="00DF1154">
              <w:rPr>
                <w:rFonts w:asciiTheme="minorHAnsi" w:hAnsiTheme="minorHAnsi" w:cstheme="minorHAnsi"/>
                <w:color w:val="4472C4" w:themeColor="accent1"/>
                <w:sz w:val="22"/>
              </w:rPr>
              <w:t xml:space="preserve"> Pour ces deux secteurs, nous présentons les enjeux dans les sections ci-dessous.</w:t>
            </w:r>
          </w:p>
        </w:tc>
      </w:tr>
    </w:tbl>
    <w:p w14:paraId="6DCE73F1" w14:textId="281A1E60" w:rsidR="00FC2342" w:rsidRPr="00DF1154" w:rsidRDefault="00A61B03" w:rsidP="00CF6D70">
      <w:pPr>
        <w:pStyle w:val="Heading3"/>
        <w:spacing w:before="0"/>
        <w:rPr>
          <w:rFonts w:asciiTheme="minorHAnsi" w:hAnsiTheme="minorHAnsi" w:cstheme="minorHAnsi"/>
        </w:rPr>
      </w:pPr>
      <w:bookmarkStart w:id="131" w:name="_Ref18418189"/>
      <w:bookmarkStart w:id="132" w:name="_Ref18418207"/>
      <w:bookmarkStart w:id="133" w:name="_Toc25252661"/>
      <w:r w:rsidRPr="00DF1154">
        <w:rPr>
          <w:rFonts w:asciiTheme="minorHAnsi" w:hAnsiTheme="minorHAnsi" w:cstheme="minorHAnsi"/>
        </w:rPr>
        <w:t>Agricultur</w:t>
      </w:r>
      <w:r w:rsidR="007C1870" w:rsidRPr="00DF1154">
        <w:rPr>
          <w:rFonts w:asciiTheme="minorHAnsi" w:hAnsiTheme="minorHAnsi" w:cstheme="minorHAnsi"/>
        </w:rPr>
        <w:t>e and Food Security</w:t>
      </w:r>
      <w:bookmarkEnd w:id="133"/>
      <w:r w:rsidRPr="00DF1154">
        <w:rPr>
          <w:rFonts w:asciiTheme="minorHAnsi" w:hAnsiTheme="minorHAnsi" w:cstheme="minorHAnsi"/>
        </w:rPr>
        <w:t xml:space="preserve"> </w:t>
      </w:r>
      <w:bookmarkEnd w:id="131"/>
      <w:bookmarkEnd w:id="1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FE718D" w:rsidRPr="00DF1154" w14:paraId="5E52A846" w14:textId="77777777" w:rsidTr="00E034B1">
        <w:tc>
          <w:tcPr>
            <w:tcW w:w="4111" w:type="dxa"/>
          </w:tcPr>
          <w:p w14:paraId="457DF88A" w14:textId="5F4D5D77" w:rsidR="001C13E3" w:rsidRPr="00DF1154" w:rsidRDefault="001C13E3" w:rsidP="00FE718D">
            <w:pPr>
              <w:spacing w:line="240" w:lineRule="auto"/>
              <w:rPr>
                <w:rFonts w:asciiTheme="minorHAnsi" w:hAnsiTheme="minorHAnsi" w:cstheme="minorHAnsi"/>
                <w:b/>
                <w:i/>
                <w:sz w:val="22"/>
                <w:lang w:val="en-GB"/>
              </w:rPr>
            </w:pPr>
            <w:r w:rsidRPr="00DF1154">
              <w:rPr>
                <w:rFonts w:asciiTheme="minorHAnsi" w:hAnsiTheme="minorHAnsi" w:cstheme="minorHAnsi"/>
                <w:b/>
                <w:i/>
                <w:sz w:val="22"/>
                <w:lang w:val="en-GB"/>
              </w:rPr>
              <w:t>Climate Change Impacts</w:t>
            </w:r>
          </w:p>
          <w:p w14:paraId="1C504997" w14:textId="0A71A971" w:rsidR="00FE718D" w:rsidRPr="00DF1154" w:rsidRDefault="00FE718D" w:rsidP="00FE718D">
            <w:pPr>
              <w:spacing w:line="240" w:lineRule="auto"/>
              <w:rPr>
                <w:rFonts w:asciiTheme="minorHAnsi" w:hAnsiTheme="minorHAnsi" w:cstheme="minorHAnsi"/>
                <w:sz w:val="22"/>
                <w:lang w:val="en-GB"/>
              </w:rPr>
            </w:pPr>
            <w:r w:rsidRPr="00DF1154">
              <w:rPr>
                <w:rFonts w:asciiTheme="minorHAnsi" w:hAnsiTheme="minorHAnsi" w:cstheme="minorHAnsi"/>
                <w:sz w:val="22"/>
                <w:lang w:val="en-GB"/>
              </w:rPr>
              <w:t>In Madagascar, the 2014 and 2015 cyclones devastated more than 40,000 hectares of rice fields, destroyed two water reservoirs and carried large volumes of sediment into the fields. Houses, schools and clinics were damaged or destroyed and the few paved roads in the region were nothing more than a succession of gaping holes. Most of the trails have become impassable and dangerous. Crop losses resulted in an immediate increase in inflation, which reached 7.9% in March 2015, up from an average of 6% in 2014.</w:t>
            </w:r>
          </w:p>
          <w:p w14:paraId="4F23F0DC" w14:textId="1E0E3D6D" w:rsidR="00FE718D" w:rsidRPr="00DF1154" w:rsidRDefault="00FE718D" w:rsidP="00FE718D">
            <w:pPr>
              <w:spacing w:line="240" w:lineRule="auto"/>
              <w:rPr>
                <w:rFonts w:asciiTheme="minorHAnsi" w:hAnsiTheme="minorHAnsi" w:cstheme="minorHAnsi"/>
                <w:sz w:val="22"/>
                <w:lang w:val="en-GB"/>
              </w:rPr>
            </w:pPr>
            <w:r w:rsidRPr="00DF1154">
              <w:rPr>
                <w:rFonts w:asciiTheme="minorHAnsi" w:hAnsiTheme="minorHAnsi" w:cstheme="minorHAnsi"/>
                <w:sz w:val="22"/>
                <w:lang w:val="en-GB"/>
              </w:rPr>
              <w:t>According to the World Bank report,</w:t>
            </w:r>
            <w:r w:rsidR="00F13F8E" w:rsidRPr="00DF1154">
              <w:rPr>
                <w:rStyle w:val="FootnoteReference"/>
                <w:rFonts w:asciiTheme="minorHAnsi" w:hAnsiTheme="minorHAnsi" w:cstheme="minorHAnsi"/>
                <w:sz w:val="22"/>
                <w:lang w:val="en-GB"/>
              </w:rPr>
              <w:footnoteReference w:id="7"/>
            </w:r>
            <w:r w:rsidRPr="00DF1154">
              <w:rPr>
                <w:rFonts w:asciiTheme="minorHAnsi" w:hAnsiTheme="minorHAnsi" w:cstheme="minorHAnsi"/>
                <w:sz w:val="22"/>
                <w:lang w:val="en-GB"/>
              </w:rPr>
              <w:t xml:space="preserve"> Madagascar's climatic conditions are both an opportunity and a risk to the performance of the agricultural sector. On the one hand, the country's unique climate has favoured the development of certain cash crops such as vanilla, cloves and other spices. The significant increase in vanilla prices boosted export revenues in 2017, allowing the Central Bank to accumulate more foreign exchange reserves than expected. On the other hand, the severe drought of 2017, combined with cyclones, reduced the supply of locally produced rice by about 20%, and contributed to a contraction of about 6.6% in the agricultural sector in 2017.</w:t>
            </w:r>
          </w:p>
          <w:p w14:paraId="30DBFAF2" w14:textId="5A9F216E" w:rsidR="00FE718D" w:rsidRPr="00DF1154" w:rsidRDefault="00E034B1" w:rsidP="00FE718D">
            <w:pPr>
              <w:spacing w:line="240" w:lineRule="auto"/>
              <w:rPr>
                <w:rFonts w:asciiTheme="minorHAnsi" w:hAnsiTheme="minorHAnsi" w:cstheme="minorHAnsi"/>
                <w:b/>
                <w:i/>
                <w:sz w:val="22"/>
                <w:lang w:val="en-GB"/>
              </w:rPr>
            </w:pPr>
            <w:r w:rsidRPr="00DF1154">
              <w:rPr>
                <w:rFonts w:asciiTheme="minorHAnsi" w:hAnsiTheme="minorHAnsi" w:cstheme="minorHAnsi"/>
                <w:b/>
                <w:i/>
                <w:sz w:val="22"/>
                <w:lang w:val="en-GB"/>
              </w:rPr>
              <w:t>Agricultural Sector</w:t>
            </w:r>
          </w:p>
          <w:p w14:paraId="0236D349" w14:textId="77777777" w:rsidR="00FE718D" w:rsidRPr="00DF1154" w:rsidRDefault="00FE718D" w:rsidP="00FE718D">
            <w:pPr>
              <w:spacing w:line="240" w:lineRule="auto"/>
              <w:rPr>
                <w:rFonts w:asciiTheme="minorHAnsi" w:hAnsiTheme="minorHAnsi" w:cstheme="minorHAnsi"/>
                <w:sz w:val="22"/>
                <w:lang w:val="en-GB"/>
              </w:rPr>
            </w:pPr>
            <w:r w:rsidRPr="00DF1154">
              <w:rPr>
                <w:rFonts w:asciiTheme="minorHAnsi" w:hAnsiTheme="minorHAnsi" w:cstheme="minorHAnsi"/>
                <w:sz w:val="22"/>
                <w:lang w:val="en-GB"/>
              </w:rPr>
              <w:t>In Madagascar, nearly 80% of the population is engaged in agricultural activities. Between 2014 and 2017, the agricultural sector contracted by an average of 0.8% per year. This is due, among other factors, to low agricultural productivity, due to insufficient use of modern technology, lack of connectivity between markets, to facilitate the transport of goods and highly fluctuating weather conditions. Apart from agricultural work, rural households have few alternative activities that can generate sufficient income to mitigate the impact of crop failures and weather shocks.</w:t>
            </w:r>
          </w:p>
          <w:p w14:paraId="0C5441EF" w14:textId="00474778" w:rsidR="00FE718D" w:rsidRPr="00DF1154" w:rsidRDefault="00FE718D" w:rsidP="00FE718D">
            <w:pPr>
              <w:spacing w:line="240" w:lineRule="auto"/>
              <w:rPr>
                <w:rFonts w:asciiTheme="minorHAnsi" w:hAnsiTheme="minorHAnsi" w:cstheme="minorHAnsi"/>
                <w:b/>
                <w:i/>
                <w:sz w:val="22"/>
                <w:lang w:val="en-GB"/>
              </w:rPr>
            </w:pPr>
            <w:r w:rsidRPr="00DF1154">
              <w:rPr>
                <w:rFonts w:asciiTheme="minorHAnsi" w:hAnsiTheme="minorHAnsi" w:cstheme="minorHAnsi"/>
                <w:b/>
                <w:i/>
                <w:sz w:val="22"/>
                <w:lang w:val="en-GB"/>
              </w:rPr>
              <w:t xml:space="preserve">Malagasy agriculture </w:t>
            </w:r>
          </w:p>
          <w:p w14:paraId="177219F6" w14:textId="77777777" w:rsidR="00FE718D" w:rsidRPr="00DF1154" w:rsidRDefault="00FE718D" w:rsidP="00FE718D">
            <w:pPr>
              <w:spacing w:line="240" w:lineRule="auto"/>
              <w:rPr>
                <w:rFonts w:asciiTheme="minorHAnsi" w:hAnsiTheme="minorHAnsi" w:cstheme="minorHAnsi"/>
                <w:sz w:val="22"/>
                <w:lang w:val="en-GB"/>
              </w:rPr>
            </w:pPr>
            <w:r w:rsidRPr="00DF1154">
              <w:rPr>
                <w:rFonts w:asciiTheme="minorHAnsi" w:hAnsiTheme="minorHAnsi" w:cstheme="minorHAnsi"/>
                <w:sz w:val="22"/>
                <w:lang w:val="en-GB"/>
              </w:rPr>
              <w:t>Malagasy agriculture is characterized by a predominance of small farms. 70% of farmers have an annual cultivated area of less than 1.5 ha. Agriculture is also the main source of employment at the national level, employing nearly 85% of the working population. Agricultural techniques are traditional cultivation, breeding and processing techniques. Overall, the productivity of the agricultural sector therefore remains low and the country regularly experiences serious food crises.</w:t>
            </w:r>
          </w:p>
          <w:p w14:paraId="0F5ABC51" w14:textId="25D252BA" w:rsidR="00FE718D" w:rsidRPr="00DF1154" w:rsidRDefault="00FE718D" w:rsidP="00FE718D">
            <w:pPr>
              <w:spacing w:line="240" w:lineRule="auto"/>
              <w:rPr>
                <w:rFonts w:asciiTheme="minorHAnsi" w:hAnsiTheme="minorHAnsi" w:cstheme="minorHAnsi"/>
                <w:sz w:val="22"/>
                <w:lang w:val="en-GB"/>
              </w:rPr>
            </w:pPr>
            <w:r w:rsidRPr="00DF1154">
              <w:rPr>
                <w:rFonts w:asciiTheme="minorHAnsi" w:hAnsiTheme="minorHAnsi" w:cstheme="minorHAnsi"/>
                <w:sz w:val="22"/>
                <w:lang w:val="en-GB"/>
              </w:rPr>
              <w:t>Agriculture is also a family agriculture, essentially oriented towards production for self-consumption, since about 75% of the food production of rural households is self-consumed.</w:t>
            </w:r>
            <w:r w:rsidR="00E034B1" w:rsidRPr="00DF1154">
              <w:rPr>
                <w:rStyle w:val="FootnoteReference"/>
                <w:rFonts w:asciiTheme="minorHAnsi" w:hAnsiTheme="minorHAnsi" w:cstheme="minorHAnsi"/>
                <w:sz w:val="22"/>
                <w:lang w:val="en-GB"/>
              </w:rPr>
              <w:footnoteReference w:id="8"/>
            </w:r>
            <w:r w:rsidRPr="00DF1154">
              <w:rPr>
                <w:rFonts w:asciiTheme="minorHAnsi" w:hAnsiTheme="minorHAnsi" w:cstheme="minorHAnsi"/>
                <w:sz w:val="22"/>
                <w:lang w:val="en-GB"/>
              </w:rPr>
              <w:t xml:space="preserve"> Thus, family farms produce primarily for their own consumption, and the production strategies developed by heads of household aim to ensure that food needs are met, which is often considered to be a limit or even a brake on economic growth.</w:t>
            </w:r>
          </w:p>
          <w:p w14:paraId="26F71E5F" w14:textId="77777777" w:rsidR="00FE718D" w:rsidRPr="00DF1154" w:rsidRDefault="00FE718D" w:rsidP="00FE718D">
            <w:pPr>
              <w:spacing w:line="240" w:lineRule="auto"/>
              <w:rPr>
                <w:rFonts w:asciiTheme="minorHAnsi" w:hAnsiTheme="minorHAnsi" w:cstheme="minorHAnsi"/>
                <w:sz w:val="22"/>
                <w:lang w:val="en-GB"/>
              </w:rPr>
            </w:pPr>
            <w:r w:rsidRPr="00DF1154">
              <w:rPr>
                <w:rFonts w:asciiTheme="minorHAnsi" w:hAnsiTheme="minorHAnsi" w:cstheme="minorHAnsi"/>
                <w:b/>
                <w:sz w:val="22"/>
                <w:lang w:val="en-GB"/>
              </w:rPr>
              <w:t>The agricultural sector has been selected as a risk sector because of its importance in terms of food security</w:t>
            </w:r>
            <w:r w:rsidRPr="00DF1154">
              <w:rPr>
                <w:rFonts w:asciiTheme="minorHAnsi" w:hAnsiTheme="minorHAnsi" w:cstheme="minorHAnsi"/>
                <w:sz w:val="22"/>
                <w:lang w:val="en-GB"/>
              </w:rPr>
              <w:t xml:space="preserve">. With 25% of the rural population in food insecurity, </w:t>
            </w:r>
            <w:r w:rsidRPr="00DF1154">
              <w:rPr>
                <w:rFonts w:asciiTheme="minorHAnsi" w:hAnsiTheme="minorHAnsi" w:cstheme="minorHAnsi"/>
                <w:b/>
                <w:sz w:val="22"/>
                <w:lang w:val="en-GB"/>
              </w:rPr>
              <w:t>the subject is a national concern and priority for the Malagasy government</w:t>
            </w:r>
            <w:r w:rsidRPr="00DF1154">
              <w:rPr>
                <w:rFonts w:asciiTheme="minorHAnsi" w:hAnsiTheme="minorHAnsi" w:cstheme="minorHAnsi"/>
                <w:sz w:val="22"/>
                <w:lang w:val="en-GB"/>
              </w:rPr>
              <w:t xml:space="preserve">. In addition, over the past 20 years, Madagascar has been hit by 35 cyclones, 8 floods and 5 periods of severe droughts (three times more than in the past 20 years), causing damage estimated at nearly $1 billion and affecting food security, drinking water supply and irrigation, public health systems, environmental management and quality of life. </w:t>
            </w:r>
          </w:p>
          <w:p w14:paraId="4F9AD2B4" w14:textId="7154E169" w:rsidR="00FE718D" w:rsidRPr="00DF1154" w:rsidRDefault="00FE718D" w:rsidP="00FE718D">
            <w:pPr>
              <w:spacing w:line="240" w:lineRule="auto"/>
              <w:rPr>
                <w:rFonts w:asciiTheme="minorHAnsi" w:hAnsiTheme="minorHAnsi" w:cstheme="minorHAnsi"/>
                <w:b/>
                <w:bCs/>
                <w:sz w:val="22"/>
                <w:lang w:val="en-GB"/>
              </w:rPr>
            </w:pPr>
            <w:r w:rsidRPr="00DF1154">
              <w:rPr>
                <w:rFonts w:asciiTheme="minorHAnsi" w:hAnsiTheme="minorHAnsi" w:cstheme="minorHAnsi"/>
                <w:sz w:val="22"/>
                <w:lang w:val="en-GB"/>
              </w:rPr>
              <w:t>The table below puts climate risks and their potential impacts in the agricultural sector into perspective.</w:t>
            </w:r>
          </w:p>
        </w:tc>
        <w:tc>
          <w:tcPr>
            <w:tcW w:w="4951" w:type="dxa"/>
          </w:tcPr>
          <w:p w14:paraId="294AA9EA" w14:textId="77777777" w:rsidR="001C13E3" w:rsidRPr="00DF1154" w:rsidRDefault="001C13E3" w:rsidP="001C13E3">
            <w:pPr>
              <w:rPr>
                <w:rFonts w:asciiTheme="minorHAnsi" w:hAnsiTheme="minorHAnsi" w:cstheme="minorHAnsi"/>
                <w:b/>
                <w:i/>
                <w:color w:val="4472C4" w:themeColor="accent1"/>
                <w:sz w:val="22"/>
              </w:rPr>
            </w:pPr>
            <w:r w:rsidRPr="00DF1154">
              <w:rPr>
                <w:rFonts w:asciiTheme="minorHAnsi" w:hAnsiTheme="minorHAnsi" w:cstheme="minorHAnsi"/>
                <w:b/>
                <w:i/>
                <w:color w:val="4472C4" w:themeColor="accent1"/>
                <w:sz w:val="22"/>
              </w:rPr>
              <w:t>Les impacts du changement climatique</w:t>
            </w:r>
          </w:p>
          <w:p w14:paraId="30653E2A" w14:textId="77777777" w:rsidR="001C13E3" w:rsidRPr="00DF1154" w:rsidRDefault="001C13E3" w:rsidP="001C13E3">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A Madagascar, les cyclones de 2014 et 2015 ont dévasté plus de 40 000 hectares de rizières, détruit deux retenues d’eau et charriés d’importants volumes de sédiments dans les champs. Maisons, écoles et dispensaires ont été endommagés ou détruits et les rares routes revêtues de la région n’étaient plus qu’une succession de trous béants. Les pistes et sentiers sont devenus pour la plupart impraticables et dangereux. Les pertes de récoltes se sont traduites par une hausse immédiate de l’inflation, qui a atteint 7,9 % en mars 2015, contre 6 % en moyenne en 2014.</w:t>
            </w:r>
          </w:p>
          <w:p w14:paraId="370EA807" w14:textId="36AB4681" w:rsidR="001C13E3" w:rsidRPr="00DF1154" w:rsidRDefault="001C13E3" w:rsidP="001C13E3">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Selon l</w:t>
            </w:r>
            <w:r w:rsidR="00E034B1" w:rsidRPr="00DF1154">
              <w:rPr>
                <w:rFonts w:asciiTheme="minorHAnsi" w:hAnsiTheme="minorHAnsi" w:cstheme="minorHAnsi"/>
                <w:color w:val="4472C4" w:themeColor="accent1"/>
                <w:sz w:val="22"/>
              </w:rPr>
              <w:t>e rapport de la Banque Mondiale</w:t>
            </w:r>
            <w:r w:rsidR="00E034B1" w:rsidRPr="00DF1154">
              <w:rPr>
                <w:rFonts w:asciiTheme="minorHAnsi" w:hAnsiTheme="minorHAnsi" w:cstheme="minorHAnsi"/>
                <w:color w:val="4472C4" w:themeColor="accent1"/>
                <w:sz w:val="22"/>
                <w:vertAlign w:val="superscript"/>
              </w:rPr>
              <w:t>7</w:t>
            </w:r>
            <w:r w:rsidRPr="00DF1154">
              <w:rPr>
                <w:rFonts w:asciiTheme="minorHAnsi" w:hAnsiTheme="minorHAnsi" w:cstheme="minorHAnsi"/>
                <w:color w:val="4472C4" w:themeColor="accent1"/>
                <w:sz w:val="22"/>
              </w:rPr>
              <w:t>, les conditions climatiques de Madagascar sont à la fois une opportunité et un risque pour la performance du secteur agricole. D’un côté, le climat unique du pays a favorisé le développement de certaines cultures de rente comme la vanille, le girofle et d'autres épices. L’importante augmentation des prix de la vanille a stimulé les recettes d'exportation en 2017, ce qui a permis à la Banque centrale d'accumuler plus de réserves de change que prévu. D’un autre côté, la grave sècheresse de 2017, combinée aux cyclones, a réduit d'environ 20 % l'offre de riz produit localement, et contribué à une contraction d'environ 6,6 % du secteur agricole en 2017.</w:t>
            </w:r>
          </w:p>
          <w:p w14:paraId="4850D50E" w14:textId="77777777" w:rsidR="001C13E3" w:rsidRPr="00DF1154" w:rsidRDefault="001C13E3" w:rsidP="001C13E3">
            <w:pPr>
              <w:rPr>
                <w:rFonts w:asciiTheme="minorHAnsi" w:hAnsiTheme="minorHAnsi" w:cstheme="minorHAnsi"/>
                <w:b/>
                <w:i/>
                <w:color w:val="4472C4" w:themeColor="accent1"/>
                <w:sz w:val="22"/>
              </w:rPr>
            </w:pPr>
            <w:r w:rsidRPr="00DF1154">
              <w:rPr>
                <w:rFonts w:asciiTheme="minorHAnsi" w:hAnsiTheme="minorHAnsi" w:cstheme="minorHAnsi"/>
                <w:b/>
                <w:i/>
                <w:color w:val="4472C4" w:themeColor="accent1"/>
                <w:sz w:val="22"/>
              </w:rPr>
              <w:t>Le secteur agricole</w:t>
            </w:r>
          </w:p>
          <w:p w14:paraId="600A62FC" w14:textId="77777777" w:rsidR="001C13E3" w:rsidRPr="00DF1154" w:rsidRDefault="001C13E3" w:rsidP="001C13E3">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À Madagascar, près de 80 % de la population exerce des activités agricoles. Entre 2014 et 2017, le secteur agricole s'est contracté en moyenne de 0,8 % par an. Cela s’explique entre autres facteurs par la faible productivité agricole, due à une utilisation insuffisante des techniques modernes, au manque de connectivité entre les marchés, pour faciliter le transport des marchandises et à des conditions climatiques très fluctuantes. En dehors des travaux agricoles, les ménages ruraux ont peu d'activités alternatives, susceptibles de générer des revenus suffisants pour atténuer l'impact des mauvaises récoltes et des chocs météorologiques.</w:t>
            </w:r>
          </w:p>
          <w:p w14:paraId="098442C7" w14:textId="77777777" w:rsidR="001C13E3" w:rsidRPr="00DF1154" w:rsidRDefault="001C13E3" w:rsidP="001C13E3">
            <w:pPr>
              <w:rPr>
                <w:rFonts w:asciiTheme="minorHAnsi" w:hAnsiTheme="minorHAnsi" w:cstheme="minorHAnsi"/>
                <w:b/>
                <w:i/>
                <w:color w:val="4472C4" w:themeColor="accent1"/>
                <w:sz w:val="22"/>
              </w:rPr>
            </w:pPr>
            <w:r w:rsidRPr="00DF1154">
              <w:rPr>
                <w:rFonts w:asciiTheme="minorHAnsi" w:hAnsiTheme="minorHAnsi" w:cstheme="minorHAnsi"/>
                <w:b/>
                <w:i/>
                <w:color w:val="4472C4" w:themeColor="accent1"/>
                <w:sz w:val="22"/>
              </w:rPr>
              <w:t xml:space="preserve">L’agriculture malgache </w:t>
            </w:r>
          </w:p>
          <w:p w14:paraId="32028EFB" w14:textId="77777777" w:rsidR="001C13E3" w:rsidRPr="00DF1154" w:rsidRDefault="001C13E3" w:rsidP="001C13E3">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L’agriculture malgache est caractérisée par une prédominance des petites exploitations. 70% des agriculteurs disposent d’une superficie cultivée annuelle de moins de 1,5 ha. L’agriculture constitue également le principal pourvoyeur d’emplois au niveau national, en occupant près de 85% de la population active. Les techniques agricoles sont des techniques traditionnelles de culture, d’élevage et de transformation. Globalement, la productivité du secteur agricole reste donc faible et le pays connaît régulièrement des crises alimentaires graves.</w:t>
            </w:r>
          </w:p>
          <w:p w14:paraId="2733FFFD" w14:textId="69B2050E" w:rsidR="001C13E3" w:rsidRPr="00DF1154" w:rsidRDefault="001C13E3" w:rsidP="001C13E3">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L’agriculture est également une agriculture familiale, essentiellement orientée vers la production pour l’autoconsommation, puisqu’environ 75% de la production vivrière des m</w:t>
            </w:r>
            <w:r w:rsidR="00E034B1" w:rsidRPr="00DF1154">
              <w:rPr>
                <w:rFonts w:asciiTheme="minorHAnsi" w:hAnsiTheme="minorHAnsi" w:cstheme="minorHAnsi"/>
                <w:color w:val="4472C4" w:themeColor="accent1"/>
                <w:sz w:val="22"/>
              </w:rPr>
              <w:t>énages ruraux est autoconsommée</w:t>
            </w:r>
            <w:r w:rsidR="00E034B1" w:rsidRPr="00DF1154">
              <w:rPr>
                <w:rFonts w:asciiTheme="minorHAnsi" w:hAnsiTheme="minorHAnsi" w:cstheme="minorHAnsi"/>
                <w:color w:val="4472C4" w:themeColor="accent1"/>
                <w:sz w:val="22"/>
                <w:vertAlign w:val="superscript"/>
              </w:rPr>
              <w:t>8</w:t>
            </w:r>
            <w:r w:rsidRPr="00DF1154">
              <w:rPr>
                <w:rFonts w:asciiTheme="minorHAnsi" w:hAnsiTheme="minorHAnsi" w:cstheme="minorHAnsi"/>
                <w:color w:val="4472C4" w:themeColor="accent1"/>
                <w:sz w:val="22"/>
              </w:rPr>
              <w:t>. Ainsi, les exploitations familiales produisent d’abord pour leur propre consommation, et les stratégies de production développées par les chefs de ménage visent à assurer la satisfaction des besoins alimentaires, ce qui est souvent considéré comme une limite ou même un frein à la croissance économique.</w:t>
            </w:r>
          </w:p>
          <w:p w14:paraId="10F0475C" w14:textId="77777777" w:rsidR="001C13E3" w:rsidRPr="00DF1154" w:rsidRDefault="001C13E3" w:rsidP="001C13E3">
            <w:pPr>
              <w:rPr>
                <w:rFonts w:asciiTheme="minorHAnsi" w:hAnsiTheme="minorHAnsi" w:cstheme="minorHAnsi"/>
                <w:color w:val="4472C4" w:themeColor="accent1"/>
                <w:sz w:val="22"/>
              </w:rPr>
            </w:pPr>
            <w:r w:rsidRPr="00DF1154">
              <w:rPr>
                <w:rFonts w:asciiTheme="minorHAnsi" w:hAnsiTheme="minorHAnsi" w:cstheme="minorHAnsi"/>
                <w:b/>
                <w:color w:val="4472C4" w:themeColor="accent1"/>
                <w:sz w:val="22"/>
              </w:rPr>
              <w:t>Le secteur de l’agriculture a été retenu comme secteur à risque en raison de son importance en termes pour la sécurité alimentaire</w:t>
            </w:r>
            <w:r w:rsidRPr="00DF1154">
              <w:rPr>
                <w:rFonts w:asciiTheme="minorHAnsi" w:hAnsiTheme="minorHAnsi" w:cstheme="minorHAnsi"/>
                <w:color w:val="4472C4" w:themeColor="accent1"/>
                <w:sz w:val="22"/>
              </w:rPr>
              <w:t xml:space="preserve">. Avec 25% de la population rurale en insécurité alimentaire, </w:t>
            </w:r>
            <w:r w:rsidRPr="00DF1154">
              <w:rPr>
                <w:rFonts w:asciiTheme="minorHAnsi" w:hAnsiTheme="minorHAnsi" w:cstheme="minorHAnsi"/>
                <w:b/>
                <w:color w:val="4472C4" w:themeColor="accent1"/>
                <w:sz w:val="22"/>
              </w:rPr>
              <w:t>le sujet est une préoccupation et une priorité nationale pour le gouvernement malgache</w:t>
            </w:r>
            <w:r w:rsidRPr="00DF1154">
              <w:rPr>
                <w:rFonts w:asciiTheme="minorHAnsi" w:hAnsiTheme="minorHAnsi" w:cstheme="minorHAnsi"/>
                <w:color w:val="4472C4" w:themeColor="accent1"/>
                <w:sz w:val="22"/>
              </w:rPr>
              <w:t xml:space="preserve">. En outre, sur les 20 dernières années, Madagascar a été frappé par 35 cyclones, 8 inondations et 5 périodes de graves sécheresses (trois fois plus qu'au cours des 20 dernières années), causant des dommages évalués à près d'un milliard de dollars et affectant la sécurité alimentaire, l'approvisionnement en eau potable et l'irrigation, les systèmes de santé publique, la gestion de l'environnement et la qualité de la vie. </w:t>
            </w:r>
          </w:p>
          <w:p w14:paraId="019222EE" w14:textId="6CEE3B9B" w:rsidR="00FE718D" w:rsidRPr="00DF1154" w:rsidRDefault="001C13E3" w:rsidP="001C13E3">
            <w:pPr>
              <w:rPr>
                <w:rFonts w:asciiTheme="minorHAnsi" w:hAnsiTheme="minorHAnsi" w:cstheme="minorHAnsi"/>
                <w:b/>
                <w:sz w:val="22"/>
              </w:rPr>
            </w:pPr>
            <w:r w:rsidRPr="00DF1154">
              <w:rPr>
                <w:rFonts w:asciiTheme="minorHAnsi" w:hAnsiTheme="minorHAnsi" w:cstheme="minorHAnsi"/>
                <w:color w:val="4472C4" w:themeColor="accent1"/>
                <w:sz w:val="22"/>
              </w:rPr>
              <w:t>Le tableau ci-dessous met en perspective les risques climatiques et leurs impacts potentiel dans le secteur de l’agriculture.</w:t>
            </w:r>
          </w:p>
        </w:tc>
      </w:tr>
    </w:tbl>
    <w:tbl>
      <w:tblPr>
        <w:tblW w:w="5000" w:type="pct"/>
        <w:tblCellMar>
          <w:left w:w="70" w:type="dxa"/>
          <w:right w:w="70" w:type="dxa"/>
        </w:tblCellMar>
        <w:tblLook w:val="04A0" w:firstRow="1" w:lastRow="0" w:firstColumn="1" w:lastColumn="0" w:noHBand="0" w:noVBand="1"/>
      </w:tblPr>
      <w:tblGrid>
        <w:gridCol w:w="3539"/>
        <w:gridCol w:w="283"/>
        <w:gridCol w:w="5240"/>
      </w:tblGrid>
      <w:tr w:rsidR="00FC2342" w:rsidRPr="00DF1154" w14:paraId="49CBFCB2" w14:textId="77777777" w:rsidTr="00FC2342">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000000" w:fill="51636C"/>
            <w:noWrap/>
            <w:vAlign w:val="center"/>
            <w:hideMark/>
          </w:tcPr>
          <w:p w14:paraId="46BC8876" w14:textId="77777777" w:rsidR="00FC2342" w:rsidRPr="00DF1154" w:rsidRDefault="00A61B03" w:rsidP="00CF6D70">
            <w:pPr>
              <w:spacing w:after="0" w:line="240" w:lineRule="auto"/>
              <w:jc w:val="center"/>
              <w:rPr>
                <w:rFonts w:eastAsia="Times New Roman" w:cstheme="minorHAnsi"/>
                <w:color w:val="FFFFFF"/>
                <w:lang w:val="en-GB" w:eastAsia="fr-FR"/>
              </w:rPr>
            </w:pPr>
            <w:r w:rsidRPr="00DF1154">
              <w:rPr>
                <w:rFonts w:eastAsia="Times New Roman" w:cstheme="minorHAnsi"/>
                <w:color w:val="FFFFFF"/>
                <w:lang w:val="en-GB" w:eastAsia="fr-FR"/>
              </w:rPr>
              <w:t>Potential Impacts and Climate Risks on Agricultural Production</w:t>
            </w:r>
          </w:p>
        </w:tc>
      </w:tr>
      <w:tr w:rsidR="00FC2342" w:rsidRPr="00DF1154" w14:paraId="0C177795" w14:textId="77777777" w:rsidTr="00E034B1">
        <w:trPr>
          <w:trHeight w:val="20"/>
        </w:trPr>
        <w:tc>
          <w:tcPr>
            <w:tcW w:w="2109" w:type="pct"/>
            <w:gridSpan w:val="2"/>
            <w:tcBorders>
              <w:top w:val="nil"/>
              <w:left w:val="single" w:sz="4" w:space="0" w:color="auto"/>
              <w:bottom w:val="single" w:sz="4" w:space="0" w:color="auto"/>
              <w:right w:val="single" w:sz="4" w:space="0" w:color="auto"/>
            </w:tcBorders>
            <w:shd w:val="clear" w:color="000000" w:fill="00A4C0"/>
            <w:vAlign w:val="center"/>
            <w:hideMark/>
          </w:tcPr>
          <w:p w14:paraId="31AA0CBC" w14:textId="77777777" w:rsidR="00FC2342" w:rsidRPr="00DF1154" w:rsidRDefault="00A61B03" w:rsidP="00CF6D70">
            <w:pPr>
              <w:spacing w:after="0" w:line="240" w:lineRule="auto"/>
              <w:jc w:val="center"/>
              <w:rPr>
                <w:rFonts w:eastAsia="Times New Roman" w:cstheme="minorHAnsi"/>
                <w:color w:val="FFFFFF"/>
                <w:lang w:eastAsia="fr-FR"/>
              </w:rPr>
            </w:pPr>
            <w:r w:rsidRPr="00DF1154">
              <w:rPr>
                <w:rFonts w:eastAsia="Times New Roman" w:cstheme="minorHAnsi"/>
                <w:color w:val="FFFFFF"/>
                <w:lang w:eastAsia="fr-FR"/>
              </w:rPr>
              <w:t>Climate Risks</w:t>
            </w:r>
          </w:p>
        </w:tc>
        <w:tc>
          <w:tcPr>
            <w:tcW w:w="2891" w:type="pct"/>
            <w:tcBorders>
              <w:top w:val="nil"/>
              <w:left w:val="nil"/>
              <w:bottom w:val="single" w:sz="4" w:space="0" w:color="auto"/>
              <w:right w:val="single" w:sz="4" w:space="0" w:color="auto"/>
            </w:tcBorders>
            <w:shd w:val="clear" w:color="000000" w:fill="00A4C0"/>
            <w:noWrap/>
            <w:vAlign w:val="center"/>
            <w:hideMark/>
          </w:tcPr>
          <w:p w14:paraId="63B75A7E" w14:textId="77777777" w:rsidR="00FC2342" w:rsidRPr="00DF1154" w:rsidRDefault="00A61B03" w:rsidP="00CF6D70">
            <w:pPr>
              <w:spacing w:after="0" w:line="240" w:lineRule="auto"/>
              <w:jc w:val="center"/>
              <w:rPr>
                <w:rFonts w:eastAsia="Times New Roman" w:cstheme="minorHAnsi"/>
                <w:color w:val="FFFFFF"/>
                <w:lang w:eastAsia="fr-FR"/>
              </w:rPr>
            </w:pPr>
            <w:r w:rsidRPr="00DF1154">
              <w:rPr>
                <w:rFonts w:eastAsia="Times New Roman" w:cstheme="minorHAnsi"/>
                <w:color w:val="FFFFFF"/>
                <w:lang w:eastAsia="fr-FR"/>
              </w:rPr>
              <w:t xml:space="preserve">Potential </w:t>
            </w:r>
            <w:r w:rsidR="00FC2342" w:rsidRPr="00DF1154">
              <w:rPr>
                <w:rFonts w:eastAsia="Times New Roman" w:cstheme="minorHAnsi"/>
                <w:color w:val="FFFFFF"/>
                <w:lang w:eastAsia="fr-FR"/>
              </w:rPr>
              <w:t>Impacts</w:t>
            </w:r>
          </w:p>
        </w:tc>
      </w:tr>
      <w:tr w:rsidR="00A61B03" w:rsidRPr="00DF1154" w14:paraId="4B51B2C9" w14:textId="77777777" w:rsidTr="00E034B1">
        <w:trPr>
          <w:trHeight w:val="20"/>
        </w:trPr>
        <w:tc>
          <w:tcPr>
            <w:tcW w:w="2109" w:type="pct"/>
            <w:gridSpan w:val="2"/>
            <w:tcBorders>
              <w:top w:val="nil"/>
              <w:left w:val="single" w:sz="4" w:space="0" w:color="auto"/>
              <w:bottom w:val="single" w:sz="4" w:space="0" w:color="auto"/>
              <w:right w:val="single" w:sz="4" w:space="0" w:color="auto"/>
            </w:tcBorders>
            <w:shd w:val="clear" w:color="000000" w:fill="DADFE2"/>
            <w:hideMark/>
          </w:tcPr>
          <w:p w14:paraId="7B534081" w14:textId="77777777" w:rsidR="00A61B03" w:rsidRPr="00DF1154" w:rsidRDefault="00A61B03" w:rsidP="00CF6D70">
            <w:pPr>
              <w:spacing w:after="0" w:line="240" w:lineRule="auto"/>
              <w:rPr>
                <w:rFonts w:cstheme="minorHAnsi"/>
              </w:rPr>
            </w:pPr>
            <w:r w:rsidRPr="00DF1154">
              <w:rPr>
                <w:rFonts w:cstheme="minorHAnsi"/>
              </w:rPr>
              <w:t>- Temperature increase</w:t>
            </w:r>
          </w:p>
        </w:tc>
        <w:tc>
          <w:tcPr>
            <w:tcW w:w="2891" w:type="pct"/>
            <w:tcBorders>
              <w:top w:val="nil"/>
              <w:left w:val="nil"/>
              <w:bottom w:val="single" w:sz="4" w:space="0" w:color="auto"/>
              <w:right w:val="single" w:sz="4" w:space="0" w:color="auto"/>
            </w:tcBorders>
            <w:shd w:val="clear" w:color="000000" w:fill="DADFE2"/>
            <w:vAlign w:val="bottom"/>
            <w:hideMark/>
          </w:tcPr>
          <w:p w14:paraId="43DE899A" w14:textId="77777777" w:rsidR="00A61B03" w:rsidRPr="00DF1154" w:rsidRDefault="00A61B03" w:rsidP="00CF6D70">
            <w:pPr>
              <w:spacing w:after="0" w:line="240" w:lineRule="auto"/>
              <w:rPr>
                <w:rFonts w:eastAsia="Times New Roman" w:cstheme="minorHAnsi"/>
                <w:color w:val="000000"/>
                <w:lang w:val="en-GB" w:eastAsia="fr-FR"/>
              </w:rPr>
            </w:pPr>
            <w:r w:rsidRPr="00DF1154">
              <w:rPr>
                <w:rFonts w:eastAsia="Times New Roman" w:cstheme="minorHAnsi"/>
                <w:color w:val="000000"/>
                <w:lang w:val="en-GB" w:eastAsia="fr-FR"/>
              </w:rPr>
              <w:t>- Crop destruction and lower yields</w:t>
            </w:r>
          </w:p>
        </w:tc>
      </w:tr>
      <w:tr w:rsidR="00A61B03" w:rsidRPr="00DF1154" w14:paraId="129623CC" w14:textId="77777777" w:rsidTr="00E034B1">
        <w:trPr>
          <w:trHeight w:val="542"/>
        </w:trPr>
        <w:tc>
          <w:tcPr>
            <w:tcW w:w="2109" w:type="pct"/>
            <w:gridSpan w:val="2"/>
            <w:vMerge w:val="restart"/>
            <w:tcBorders>
              <w:top w:val="nil"/>
              <w:left w:val="single" w:sz="4" w:space="0" w:color="auto"/>
              <w:bottom w:val="single" w:sz="4" w:space="0" w:color="auto"/>
              <w:right w:val="single" w:sz="4" w:space="0" w:color="auto"/>
            </w:tcBorders>
            <w:shd w:val="clear" w:color="000000" w:fill="DADFE2"/>
            <w:hideMark/>
          </w:tcPr>
          <w:p w14:paraId="18449AB2" w14:textId="77777777" w:rsidR="00A61B03" w:rsidRPr="00DF1154" w:rsidRDefault="00A61B03" w:rsidP="00CF6D70">
            <w:pPr>
              <w:spacing w:after="0" w:line="240" w:lineRule="auto"/>
              <w:rPr>
                <w:rFonts w:cstheme="minorHAnsi"/>
                <w:lang w:val="en-GB"/>
              </w:rPr>
            </w:pPr>
            <w:r w:rsidRPr="00DF1154">
              <w:rPr>
                <w:rFonts w:cstheme="minorHAnsi"/>
                <w:lang w:val="en-GB"/>
              </w:rPr>
              <w:t>- Increased rainfall during the rainy season</w:t>
            </w:r>
          </w:p>
          <w:p w14:paraId="1AEF51B1" w14:textId="77777777" w:rsidR="00A61B03" w:rsidRPr="00DF1154" w:rsidRDefault="00A61B03" w:rsidP="00CF6D70">
            <w:pPr>
              <w:spacing w:after="0" w:line="240" w:lineRule="auto"/>
              <w:rPr>
                <w:rFonts w:cstheme="minorHAnsi"/>
                <w:lang w:val="en-GB"/>
              </w:rPr>
            </w:pPr>
          </w:p>
        </w:tc>
        <w:tc>
          <w:tcPr>
            <w:tcW w:w="2891" w:type="pct"/>
            <w:tcBorders>
              <w:top w:val="nil"/>
              <w:left w:val="nil"/>
              <w:bottom w:val="single" w:sz="4" w:space="0" w:color="auto"/>
              <w:right w:val="single" w:sz="4" w:space="0" w:color="auto"/>
            </w:tcBorders>
            <w:shd w:val="clear" w:color="000000" w:fill="DADFE2"/>
            <w:hideMark/>
          </w:tcPr>
          <w:p w14:paraId="6A1DC186" w14:textId="77777777" w:rsidR="00A61B03" w:rsidRPr="00DF1154" w:rsidRDefault="00A61B03" w:rsidP="00CF6D70">
            <w:pPr>
              <w:spacing w:after="0" w:line="240" w:lineRule="auto"/>
              <w:rPr>
                <w:rFonts w:cstheme="minorHAnsi"/>
                <w:lang w:val="en-GB"/>
              </w:rPr>
            </w:pPr>
            <w:r w:rsidRPr="00DF1154">
              <w:rPr>
                <w:rFonts w:cstheme="minorHAnsi"/>
                <w:lang w:val="en-GB"/>
              </w:rPr>
              <w:t xml:space="preserve">- Higher evapotranspiration rate; reduced soil moisture rate and soil degradation  </w:t>
            </w:r>
          </w:p>
        </w:tc>
      </w:tr>
      <w:tr w:rsidR="00A61B03" w:rsidRPr="00DF1154" w14:paraId="534FDEE5" w14:textId="77777777" w:rsidTr="00E034B1">
        <w:trPr>
          <w:trHeight w:val="20"/>
        </w:trPr>
        <w:tc>
          <w:tcPr>
            <w:tcW w:w="2109" w:type="pct"/>
            <w:gridSpan w:val="2"/>
            <w:vMerge/>
            <w:tcBorders>
              <w:top w:val="nil"/>
              <w:left w:val="single" w:sz="4" w:space="0" w:color="auto"/>
              <w:bottom w:val="single" w:sz="4" w:space="0" w:color="auto"/>
              <w:right w:val="single" w:sz="4" w:space="0" w:color="auto"/>
            </w:tcBorders>
            <w:hideMark/>
          </w:tcPr>
          <w:p w14:paraId="24E81517" w14:textId="77777777" w:rsidR="00A61B03" w:rsidRPr="00DF1154" w:rsidRDefault="00A61B03" w:rsidP="00CF6D70">
            <w:pPr>
              <w:spacing w:after="0" w:line="240" w:lineRule="auto"/>
              <w:rPr>
                <w:rFonts w:eastAsia="Times New Roman" w:cstheme="minorHAnsi"/>
                <w:color w:val="000000"/>
                <w:lang w:val="en-GB" w:eastAsia="fr-FR"/>
              </w:rPr>
            </w:pPr>
          </w:p>
        </w:tc>
        <w:tc>
          <w:tcPr>
            <w:tcW w:w="2891" w:type="pct"/>
            <w:tcBorders>
              <w:top w:val="nil"/>
              <w:left w:val="nil"/>
              <w:bottom w:val="single" w:sz="4" w:space="0" w:color="auto"/>
              <w:right w:val="single" w:sz="4" w:space="0" w:color="auto"/>
            </w:tcBorders>
            <w:shd w:val="clear" w:color="000000" w:fill="DADFE2"/>
            <w:hideMark/>
          </w:tcPr>
          <w:p w14:paraId="767DCDDF" w14:textId="77777777" w:rsidR="00A61B03" w:rsidRPr="00DF1154" w:rsidRDefault="00A61B03" w:rsidP="00CF6D70">
            <w:pPr>
              <w:spacing w:after="0" w:line="240" w:lineRule="auto"/>
              <w:rPr>
                <w:rFonts w:cstheme="minorHAnsi"/>
                <w:lang w:val="en-GB"/>
              </w:rPr>
            </w:pPr>
            <w:r w:rsidRPr="00DF1154">
              <w:rPr>
                <w:rFonts w:cstheme="minorHAnsi"/>
                <w:lang w:val="en-GB"/>
              </w:rPr>
              <w:t>- Increased irrigation needs, especially for rice cultivation</w:t>
            </w:r>
          </w:p>
        </w:tc>
      </w:tr>
      <w:tr w:rsidR="00A61B03" w:rsidRPr="00DF1154" w14:paraId="3D24057A" w14:textId="77777777" w:rsidTr="00E034B1">
        <w:trPr>
          <w:trHeight w:val="20"/>
        </w:trPr>
        <w:tc>
          <w:tcPr>
            <w:tcW w:w="2109" w:type="pct"/>
            <w:gridSpan w:val="2"/>
            <w:vMerge w:val="restart"/>
            <w:tcBorders>
              <w:top w:val="nil"/>
              <w:left w:val="single" w:sz="4" w:space="0" w:color="auto"/>
              <w:bottom w:val="single" w:sz="4" w:space="0" w:color="auto"/>
              <w:right w:val="single" w:sz="4" w:space="0" w:color="auto"/>
            </w:tcBorders>
            <w:shd w:val="clear" w:color="000000" w:fill="DADFE2"/>
            <w:hideMark/>
          </w:tcPr>
          <w:p w14:paraId="7D8CF8D1" w14:textId="5DEB02B4" w:rsidR="00A61B03" w:rsidRPr="00DF1154" w:rsidRDefault="00A61B03" w:rsidP="00CF6D70">
            <w:pPr>
              <w:spacing w:after="0" w:line="240" w:lineRule="auto"/>
              <w:rPr>
                <w:rFonts w:cstheme="minorHAnsi"/>
                <w:lang w:val="en-GB"/>
              </w:rPr>
            </w:pPr>
            <w:r w:rsidRPr="00DF1154">
              <w:rPr>
                <w:rFonts w:cstheme="minorHAnsi"/>
                <w:lang w:val="en-GB"/>
              </w:rPr>
              <w:t>- Reduction of rainfall during the dry season - w</w:t>
            </w:r>
            <w:r w:rsidR="00E034B1" w:rsidRPr="00DF1154">
              <w:rPr>
                <w:rFonts w:cstheme="minorHAnsi"/>
                <w:lang w:val="en-GB"/>
              </w:rPr>
              <w:t>orsening of the drought period</w:t>
            </w:r>
          </w:p>
        </w:tc>
        <w:tc>
          <w:tcPr>
            <w:tcW w:w="2891" w:type="pct"/>
            <w:tcBorders>
              <w:top w:val="nil"/>
              <w:left w:val="nil"/>
              <w:bottom w:val="single" w:sz="4" w:space="0" w:color="auto"/>
              <w:right w:val="single" w:sz="4" w:space="0" w:color="auto"/>
            </w:tcBorders>
            <w:shd w:val="clear" w:color="000000" w:fill="DADFE2"/>
            <w:hideMark/>
          </w:tcPr>
          <w:p w14:paraId="24326A48" w14:textId="77777777" w:rsidR="00A61B03" w:rsidRPr="00DF1154" w:rsidRDefault="00A61B03" w:rsidP="00CF6D70">
            <w:pPr>
              <w:spacing w:after="0" w:line="240" w:lineRule="auto"/>
              <w:rPr>
                <w:rFonts w:cstheme="minorHAnsi"/>
                <w:lang w:val="en-GB"/>
              </w:rPr>
            </w:pPr>
            <w:r w:rsidRPr="00DF1154">
              <w:rPr>
                <w:rFonts w:cstheme="minorHAnsi"/>
                <w:lang w:val="en-GB"/>
              </w:rPr>
              <w:t>- Increased health risks and diseases</w:t>
            </w:r>
          </w:p>
        </w:tc>
      </w:tr>
      <w:tr w:rsidR="00A61B03" w:rsidRPr="00DF1154" w14:paraId="735E3994" w14:textId="77777777" w:rsidTr="00E034B1">
        <w:trPr>
          <w:trHeight w:val="20"/>
        </w:trPr>
        <w:tc>
          <w:tcPr>
            <w:tcW w:w="2109" w:type="pct"/>
            <w:gridSpan w:val="2"/>
            <w:vMerge/>
            <w:tcBorders>
              <w:top w:val="nil"/>
              <w:left w:val="single" w:sz="4" w:space="0" w:color="auto"/>
              <w:bottom w:val="single" w:sz="4" w:space="0" w:color="auto"/>
              <w:right w:val="single" w:sz="4" w:space="0" w:color="auto"/>
            </w:tcBorders>
            <w:hideMark/>
          </w:tcPr>
          <w:p w14:paraId="29F2F170" w14:textId="77777777" w:rsidR="00A61B03" w:rsidRPr="00DF1154" w:rsidRDefault="00A61B03" w:rsidP="00CF6D70">
            <w:pPr>
              <w:spacing w:after="0" w:line="240" w:lineRule="auto"/>
              <w:rPr>
                <w:rFonts w:eastAsia="Times New Roman" w:cstheme="minorHAnsi"/>
                <w:color w:val="000000"/>
                <w:lang w:val="en-GB" w:eastAsia="fr-FR"/>
              </w:rPr>
            </w:pPr>
          </w:p>
        </w:tc>
        <w:tc>
          <w:tcPr>
            <w:tcW w:w="2891" w:type="pct"/>
            <w:tcBorders>
              <w:top w:val="nil"/>
              <w:left w:val="nil"/>
              <w:bottom w:val="single" w:sz="4" w:space="0" w:color="auto"/>
              <w:right w:val="single" w:sz="4" w:space="0" w:color="auto"/>
            </w:tcBorders>
            <w:shd w:val="clear" w:color="000000" w:fill="DADFE2"/>
            <w:hideMark/>
          </w:tcPr>
          <w:p w14:paraId="6825208A" w14:textId="77777777" w:rsidR="00A61B03" w:rsidRPr="00DF1154" w:rsidRDefault="00A61B03" w:rsidP="00CF6D70">
            <w:pPr>
              <w:spacing w:after="0" w:line="240" w:lineRule="auto"/>
              <w:rPr>
                <w:rFonts w:cstheme="minorHAnsi"/>
                <w:lang w:val="en-GB"/>
              </w:rPr>
            </w:pPr>
            <w:r w:rsidRPr="00DF1154">
              <w:rPr>
                <w:rFonts w:cstheme="minorHAnsi"/>
                <w:lang w:val="en-GB"/>
              </w:rPr>
              <w:t>- Increased sedimentation, erosion and siltation; increased risks on the plains</w:t>
            </w:r>
          </w:p>
        </w:tc>
      </w:tr>
      <w:tr w:rsidR="00A61B03" w:rsidRPr="00DF1154" w14:paraId="4B8A0AFC" w14:textId="77777777" w:rsidTr="00E034B1">
        <w:trPr>
          <w:trHeight w:val="20"/>
        </w:trPr>
        <w:tc>
          <w:tcPr>
            <w:tcW w:w="2109" w:type="pct"/>
            <w:gridSpan w:val="2"/>
            <w:vMerge/>
            <w:tcBorders>
              <w:top w:val="nil"/>
              <w:left w:val="single" w:sz="4" w:space="0" w:color="auto"/>
              <w:bottom w:val="single" w:sz="4" w:space="0" w:color="auto"/>
              <w:right w:val="single" w:sz="4" w:space="0" w:color="auto"/>
            </w:tcBorders>
            <w:hideMark/>
          </w:tcPr>
          <w:p w14:paraId="00D3CEBE" w14:textId="77777777" w:rsidR="00A61B03" w:rsidRPr="00DF1154" w:rsidRDefault="00A61B03" w:rsidP="00CF6D70">
            <w:pPr>
              <w:spacing w:after="0" w:line="240" w:lineRule="auto"/>
              <w:rPr>
                <w:rFonts w:eastAsia="Times New Roman" w:cstheme="minorHAnsi"/>
                <w:color w:val="000000"/>
                <w:lang w:val="en-GB" w:eastAsia="fr-FR"/>
              </w:rPr>
            </w:pPr>
          </w:p>
        </w:tc>
        <w:tc>
          <w:tcPr>
            <w:tcW w:w="2891" w:type="pct"/>
            <w:tcBorders>
              <w:top w:val="nil"/>
              <w:left w:val="nil"/>
              <w:bottom w:val="single" w:sz="4" w:space="0" w:color="auto"/>
              <w:right w:val="single" w:sz="4" w:space="0" w:color="auto"/>
            </w:tcBorders>
            <w:shd w:val="clear" w:color="000000" w:fill="DADFE2"/>
            <w:hideMark/>
          </w:tcPr>
          <w:p w14:paraId="58AEF8C2" w14:textId="77777777" w:rsidR="00A61B03" w:rsidRPr="00DF1154" w:rsidRDefault="00A61B03" w:rsidP="00CF6D70">
            <w:pPr>
              <w:spacing w:after="0" w:line="240" w:lineRule="auto"/>
              <w:rPr>
                <w:rFonts w:cstheme="minorHAnsi"/>
              </w:rPr>
            </w:pPr>
            <w:r w:rsidRPr="00DF1154">
              <w:rPr>
                <w:rFonts w:cstheme="minorHAnsi"/>
              </w:rPr>
              <w:t xml:space="preserve">Increased livestock mortality </w:t>
            </w:r>
          </w:p>
        </w:tc>
      </w:tr>
      <w:tr w:rsidR="00A61B03" w:rsidRPr="00DF1154" w14:paraId="0B9EC481" w14:textId="77777777" w:rsidTr="00E034B1">
        <w:trPr>
          <w:trHeight w:val="20"/>
        </w:trPr>
        <w:tc>
          <w:tcPr>
            <w:tcW w:w="2109" w:type="pct"/>
            <w:gridSpan w:val="2"/>
            <w:tcBorders>
              <w:top w:val="nil"/>
              <w:left w:val="single" w:sz="4" w:space="0" w:color="auto"/>
              <w:bottom w:val="single" w:sz="4" w:space="0" w:color="auto"/>
              <w:right w:val="single" w:sz="4" w:space="0" w:color="auto"/>
            </w:tcBorders>
            <w:shd w:val="clear" w:color="000000" w:fill="DADFE2"/>
            <w:hideMark/>
          </w:tcPr>
          <w:p w14:paraId="09D4490E" w14:textId="77777777" w:rsidR="00A61B03" w:rsidRPr="00DF1154" w:rsidRDefault="00A61B03" w:rsidP="00CF6D70">
            <w:pPr>
              <w:spacing w:after="0" w:line="240" w:lineRule="auto"/>
              <w:rPr>
                <w:rFonts w:cstheme="minorHAnsi"/>
              </w:rPr>
            </w:pPr>
            <w:r w:rsidRPr="00DF1154">
              <w:rPr>
                <w:rFonts w:cstheme="minorHAnsi"/>
              </w:rPr>
              <w:t>- Increase in cyclonic intensity</w:t>
            </w:r>
          </w:p>
        </w:tc>
        <w:tc>
          <w:tcPr>
            <w:tcW w:w="2891" w:type="pct"/>
            <w:tcBorders>
              <w:top w:val="nil"/>
              <w:left w:val="nil"/>
              <w:bottom w:val="single" w:sz="4" w:space="0" w:color="auto"/>
              <w:right w:val="single" w:sz="4" w:space="0" w:color="auto"/>
            </w:tcBorders>
            <w:shd w:val="clear" w:color="000000" w:fill="DADFE2"/>
            <w:vAlign w:val="bottom"/>
            <w:hideMark/>
          </w:tcPr>
          <w:p w14:paraId="300359F4" w14:textId="77777777" w:rsidR="00A61B03" w:rsidRPr="00DF1154" w:rsidRDefault="00A61B03" w:rsidP="00CF6D70">
            <w:pPr>
              <w:spacing w:after="0" w:line="240" w:lineRule="auto"/>
              <w:rPr>
                <w:rFonts w:eastAsia="Times New Roman" w:cstheme="minorHAnsi"/>
                <w:color w:val="000000"/>
                <w:lang w:val="en-GB" w:eastAsia="fr-FR"/>
              </w:rPr>
            </w:pPr>
            <w:r w:rsidRPr="00DF1154">
              <w:rPr>
                <w:rFonts w:eastAsia="Times New Roman" w:cstheme="minorHAnsi"/>
                <w:color w:val="000000"/>
                <w:lang w:val="en-GB" w:eastAsia="fr-FR"/>
              </w:rPr>
              <w:t>- Destruction of agricultural production and public infrastructure and disruption of supply chains</w:t>
            </w:r>
          </w:p>
        </w:tc>
      </w:tr>
      <w:tr w:rsidR="00E034B1" w:rsidRPr="00DF1154" w14:paraId="31F8FD8B" w14:textId="77777777" w:rsidTr="00E034B1">
        <w:trPr>
          <w:trHeight w:val="20"/>
        </w:trPr>
        <w:tc>
          <w:tcPr>
            <w:tcW w:w="5000" w:type="pct"/>
            <w:gridSpan w:val="3"/>
            <w:tcBorders>
              <w:top w:val="single" w:sz="4" w:space="0" w:color="auto"/>
              <w:bottom w:val="single" w:sz="4" w:space="0" w:color="auto"/>
            </w:tcBorders>
            <w:shd w:val="clear" w:color="auto" w:fill="auto"/>
          </w:tcPr>
          <w:p w14:paraId="7CA07016" w14:textId="77777777" w:rsidR="00E034B1" w:rsidRPr="00DF1154" w:rsidRDefault="00E034B1" w:rsidP="00CF6D70">
            <w:pPr>
              <w:spacing w:after="0" w:line="240" w:lineRule="auto"/>
              <w:rPr>
                <w:rFonts w:eastAsia="Times New Roman" w:cstheme="minorHAnsi"/>
                <w:color w:val="000000"/>
                <w:lang w:val="en-GB" w:eastAsia="fr-FR"/>
              </w:rPr>
            </w:pPr>
          </w:p>
        </w:tc>
      </w:tr>
      <w:tr w:rsidR="00E034B1" w:rsidRPr="00DF1154" w14:paraId="608EAB9B" w14:textId="77777777" w:rsidTr="00796B5F">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000000" w:fill="51636C"/>
            <w:noWrap/>
            <w:vAlign w:val="center"/>
            <w:hideMark/>
          </w:tcPr>
          <w:p w14:paraId="6719B702" w14:textId="77777777" w:rsidR="00E034B1" w:rsidRPr="00DF1154" w:rsidRDefault="00E034B1" w:rsidP="00796B5F">
            <w:pPr>
              <w:spacing w:after="0" w:line="240" w:lineRule="auto"/>
              <w:jc w:val="center"/>
              <w:rPr>
                <w:rFonts w:eastAsia="Times New Roman" w:cstheme="minorHAnsi"/>
                <w:color w:val="FFFFFF"/>
                <w:lang w:eastAsia="fr-FR"/>
              </w:rPr>
            </w:pPr>
            <w:r w:rsidRPr="00DF1154">
              <w:rPr>
                <w:rFonts w:eastAsia="Times New Roman" w:cstheme="minorHAnsi"/>
                <w:color w:val="FFFFFF"/>
                <w:lang w:eastAsia="fr-FR"/>
              </w:rPr>
              <w:t>Risque climatique et impacts potentiels sur la production agricole</w:t>
            </w:r>
          </w:p>
        </w:tc>
      </w:tr>
      <w:tr w:rsidR="00E034B1" w:rsidRPr="00DF1154" w14:paraId="57A4A69A" w14:textId="77777777" w:rsidTr="00472FB4">
        <w:trPr>
          <w:trHeight w:val="20"/>
        </w:trPr>
        <w:tc>
          <w:tcPr>
            <w:tcW w:w="1953" w:type="pct"/>
            <w:tcBorders>
              <w:top w:val="nil"/>
              <w:left w:val="single" w:sz="4" w:space="0" w:color="auto"/>
              <w:bottom w:val="single" w:sz="4" w:space="0" w:color="auto"/>
              <w:right w:val="single" w:sz="4" w:space="0" w:color="auto"/>
            </w:tcBorders>
            <w:shd w:val="clear" w:color="000000" w:fill="00A4C0"/>
            <w:vAlign w:val="center"/>
            <w:hideMark/>
          </w:tcPr>
          <w:p w14:paraId="5C5A3804" w14:textId="77777777" w:rsidR="00E034B1" w:rsidRPr="00DF1154" w:rsidRDefault="00E034B1" w:rsidP="00796B5F">
            <w:pPr>
              <w:spacing w:after="0" w:line="240" w:lineRule="auto"/>
              <w:jc w:val="center"/>
              <w:rPr>
                <w:rFonts w:eastAsia="Times New Roman" w:cstheme="minorHAnsi"/>
                <w:color w:val="FFFFFF"/>
                <w:lang w:eastAsia="fr-FR"/>
              </w:rPr>
            </w:pPr>
            <w:r w:rsidRPr="00DF1154">
              <w:rPr>
                <w:rFonts w:eastAsia="Times New Roman" w:cstheme="minorHAnsi"/>
                <w:color w:val="FFFFFF"/>
                <w:lang w:eastAsia="fr-FR"/>
              </w:rPr>
              <w:t>Risque climatique</w:t>
            </w:r>
          </w:p>
        </w:tc>
        <w:tc>
          <w:tcPr>
            <w:tcW w:w="3047" w:type="pct"/>
            <w:gridSpan w:val="2"/>
            <w:tcBorders>
              <w:top w:val="nil"/>
              <w:left w:val="nil"/>
              <w:bottom w:val="single" w:sz="4" w:space="0" w:color="auto"/>
              <w:right w:val="single" w:sz="4" w:space="0" w:color="auto"/>
            </w:tcBorders>
            <w:shd w:val="clear" w:color="000000" w:fill="00A4C0"/>
            <w:noWrap/>
            <w:vAlign w:val="center"/>
            <w:hideMark/>
          </w:tcPr>
          <w:p w14:paraId="0C23E213" w14:textId="77777777" w:rsidR="00E034B1" w:rsidRPr="00DF1154" w:rsidRDefault="00E034B1" w:rsidP="00796B5F">
            <w:pPr>
              <w:spacing w:after="0" w:line="240" w:lineRule="auto"/>
              <w:jc w:val="center"/>
              <w:rPr>
                <w:rFonts w:eastAsia="Times New Roman" w:cstheme="minorHAnsi"/>
                <w:color w:val="FFFFFF"/>
                <w:lang w:eastAsia="fr-FR"/>
              </w:rPr>
            </w:pPr>
            <w:r w:rsidRPr="00DF1154">
              <w:rPr>
                <w:rFonts w:eastAsia="Times New Roman" w:cstheme="minorHAnsi"/>
                <w:color w:val="FFFFFF"/>
                <w:lang w:eastAsia="fr-FR"/>
              </w:rPr>
              <w:t xml:space="preserve">Impacts potentiel </w:t>
            </w:r>
          </w:p>
        </w:tc>
      </w:tr>
      <w:tr w:rsidR="00E034B1" w:rsidRPr="00DF1154" w14:paraId="6638341A" w14:textId="77777777" w:rsidTr="00472FB4">
        <w:trPr>
          <w:trHeight w:val="20"/>
        </w:trPr>
        <w:tc>
          <w:tcPr>
            <w:tcW w:w="1953" w:type="pct"/>
            <w:tcBorders>
              <w:top w:val="nil"/>
              <w:left w:val="single" w:sz="4" w:space="0" w:color="auto"/>
              <w:bottom w:val="single" w:sz="4" w:space="0" w:color="auto"/>
              <w:right w:val="single" w:sz="4" w:space="0" w:color="auto"/>
            </w:tcBorders>
            <w:shd w:val="clear" w:color="000000" w:fill="DADFE2"/>
            <w:vAlign w:val="center"/>
            <w:hideMark/>
          </w:tcPr>
          <w:p w14:paraId="62984885" w14:textId="77777777" w:rsidR="00E034B1" w:rsidRPr="00DF1154" w:rsidRDefault="00E034B1" w:rsidP="00796B5F">
            <w:pPr>
              <w:spacing w:after="0" w:line="240" w:lineRule="auto"/>
              <w:rPr>
                <w:rFonts w:eastAsia="Times New Roman" w:cstheme="minorHAnsi"/>
                <w:color w:val="000000"/>
                <w:lang w:eastAsia="fr-FR"/>
              </w:rPr>
            </w:pPr>
            <w:r w:rsidRPr="00DF1154">
              <w:rPr>
                <w:rFonts w:eastAsia="Times New Roman" w:cstheme="minorHAnsi"/>
                <w:color w:val="000000"/>
                <w:lang w:eastAsia="fr-FR"/>
              </w:rPr>
              <w:t>- Augmentation des températures</w:t>
            </w:r>
          </w:p>
        </w:tc>
        <w:tc>
          <w:tcPr>
            <w:tcW w:w="3047" w:type="pct"/>
            <w:gridSpan w:val="2"/>
            <w:tcBorders>
              <w:top w:val="nil"/>
              <w:left w:val="nil"/>
              <w:bottom w:val="single" w:sz="4" w:space="0" w:color="auto"/>
              <w:right w:val="single" w:sz="4" w:space="0" w:color="auto"/>
            </w:tcBorders>
            <w:shd w:val="clear" w:color="000000" w:fill="DADFE2"/>
            <w:vAlign w:val="bottom"/>
            <w:hideMark/>
          </w:tcPr>
          <w:p w14:paraId="072309B6" w14:textId="77777777" w:rsidR="00E034B1" w:rsidRPr="00DF1154" w:rsidRDefault="00E034B1" w:rsidP="00796B5F">
            <w:pPr>
              <w:spacing w:after="0" w:line="240" w:lineRule="auto"/>
              <w:rPr>
                <w:rFonts w:eastAsia="Times New Roman" w:cstheme="minorHAnsi"/>
                <w:color w:val="000000"/>
                <w:lang w:eastAsia="fr-FR"/>
              </w:rPr>
            </w:pPr>
            <w:r w:rsidRPr="00DF1154">
              <w:rPr>
                <w:rFonts w:eastAsia="Times New Roman" w:cstheme="minorHAnsi"/>
                <w:color w:val="000000"/>
                <w:lang w:eastAsia="fr-FR"/>
              </w:rPr>
              <w:t>- Destruction des cultures et baisse des rendements</w:t>
            </w:r>
          </w:p>
        </w:tc>
      </w:tr>
      <w:tr w:rsidR="00E034B1" w:rsidRPr="00DF1154" w14:paraId="2FB9582F" w14:textId="77777777" w:rsidTr="00472FB4">
        <w:trPr>
          <w:trHeight w:val="20"/>
        </w:trPr>
        <w:tc>
          <w:tcPr>
            <w:tcW w:w="1953" w:type="pct"/>
            <w:vMerge w:val="restart"/>
            <w:tcBorders>
              <w:top w:val="nil"/>
              <w:left w:val="single" w:sz="4" w:space="0" w:color="auto"/>
              <w:bottom w:val="single" w:sz="4" w:space="0" w:color="auto"/>
              <w:right w:val="single" w:sz="4" w:space="0" w:color="auto"/>
            </w:tcBorders>
            <w:shd w:val="clear" w:color="000000" w:fill="DADFE2"/>
            <w:vAlign w:val="center"/>
            <w:hideMark/>
          </w:tcPr>
          <w:p w14:paraId="1533B100" w14:textId="77777777" w:rsidR="00E034B1" w:rsidRPr="00DF1154" w:rsidRDefault="00E034B1" w:rsidP="00796B5F">
            <w:pPr>
              <w:spacing w:after="0" w:line="240" w:lineRule="auto"/>
              <w:jc w:val="center"/>
              <w:rPr>
                <w:rFonts w:eastAsia="Times New Roman" w:cstheme="minorHAnsi"/>
                <w:color w:val="000000"/>
                <w:lang w:eastAsia="fr-FR"/>
              </w:rPr>
            </w:pPr>
            <w:r w:rsidRPr="00DF1154">
              <w:rPr>
                <w:rFonts w:eastAsia="Times New Roman" w:cstheme="minorHAnsi"/>
                <w:color w:val="000000"/>
                <w:lang w:eastAsia="fr-FR"/>
              </w:rPr>
              <w:t>- Accroissement de la pluviométrie pendant la saison des pluies</w:t>
            </w:r>
          </w:p>
        </w:tc>
        <w:tc>
          <w:tcPr>
            <w:tcW w:w="3047" w:type="pct"/>
            <w:gridSpan w:val="2"/>
            <w:tcBorders>
              <w:top w:val="nil"/>
              <w:left w:val="nil"/>
              <w:bottom w:val="single" w:sz="4" w:space="0" w:color="auto"/>
              <w:right w:val="single" w:sz="4" w:space="0" w:color="auto"/>
            </w:tcBorders>
            <w:shd w:val="clear" w:color="000000" w:fill="DADFE2"/>
            <w:vAlign w:val="bottom"/>
            <w:hideMark/>
          </w:tcPr>
          <w:p w14:paraId="7B1A0185" w14:textId="77777777" w:rsidR="00E034B1" w:rsidRPr="00DF1154" w:rsidRDefault="00E034B1" w:rsidP="00796B5F">
            <w:pPr>
              <w:spacing w:after="0" w:line="240" w:lineRule="auto"/>
              <w:rPr>
                <w:rFonts w:eastAsia="Times New Roman" w:cstheme="minorHAnsi"/>
                <w:color w:val="000000"/>
                <w:lang w:eastAsia="fr-FR"/>
              </w:rPr>
            </w:pPr>
            <w:r w:rsidRPr="00DF1154">
              <w:rPr>
                <w:rFonts w:eastAsia="Times New Roman" w:cstheme="minorHAnsi"/>
                <w:color w:val="000000"/>
                <w:lang w:eastAsia="fr-FR"/>
              </w:rPr>
              <w:t xml:space="preserve">- Taux d'évapotranspiration plus élevé ; réduction du taux humidité du sol et dégradation des sols  </w:t>
            </w:r>
          </w:p>
        </w:tc>
      </w:tr>
      <w:tr w:rsidR="00E034B1" w:rsidRPr="00DF1154" w14:paraId="2FCB8F9E" w14:textId="77777777" w:rsidTr="00472FB4">
        <w:trPr>
          <w:trHeight w:val="20"/>
        </w:trPr>
        <w:tc>
          <w:tcPr>
            <w:tcW w:w="1953" w:type="pct"/>
            <w:vMerge/>
            <w:tcBorders>
              <w:top w:val="nil"/>
              <w:left w:val="single" w:sz="4" w:space="0" w:color="auto"/>
              <w:bottom w:val="single" w:sz="4" w:space="0" w:color="auto"/>
              <w:right w:val="single" w:sz="4" w:space="0" w:color="auto"/>
            </w:tcBorders>
            <w:vAlign w:val="center"/>
            <w:hideMark/>
          </w:tcPr>
          <w:p w14:paraId="7478C921" w14:textId="77777777" w:rsidR="00E034B1" w:rsidRPr="00DF1154" w:rsidRDefault="00E034B1" w:rsidP="00796B5F">
            <w:pPr>
              <w:spacing w:after="0" w:line="240" w:lineRule="auto"/>
              <w:rPr>
                <w:rFonts w:eastAsia="Times New Roman" w:cstheme="minorHAnsi"/>
                <w:color w:val="000000"/>
                <w:lang w:eastAsia="fr-FR"/>
              </w:rPr>
            </w:pPr>
          </w:p>
        </w:tc>
        <w:tc>
          <w:tcPr>
            <w:tcW w:w="3047" w:type="pct"/>
            <w:gridSpan w:val="2"/>
            <w:tcBorders>
              <w:top w:val="nil"/>
              <w:left w:val="nil"/>
              <w:bottom w:val="single" w:sz="4" w:space="0" w:color="auto"/>
              <w:right w:val="single" w:sz="4" w:space="0" w:color="auto"/>
            </w:tcBorders>
            <w:shd w:val="clear" w:color="000000" w:fill="DADFE2"/>
            <w:vAlign w:val="bottom"/>
            <w:hideMark/>
          </w:tcPr>
          <w:p w14:paraId="58C8F0D2" w14:textId="77777777" w:rsidR="00E034B1" w:rsidRPr="00DF1154" w:rsidRDefault="00E034B1" w:rsidP="00796B5F">
            <w:pPr>
              <w:spacing w:after="0" w:line="240" w:lineRule="auto"/>
              <w:rPr>
                <w:rFonts w:eastAsia="Times New Roman" w:cstheme="minorHAnsi"/>
                <w:color w:val="000000"/>
                <w:lang w:eastAsia="fr-FR"/>
              </w:rPr>
            </w:pPr>
            <w:r w:rsidRPr="00DF1154">
              <w:rPr>
                <w:rFonts w:eastAsia="Times New Roman" w:cstheme="minorHAnsi"/>
                <w:color w:val="000000"/>
                <w:lang w:eastAsia="fr-FR"/>
              </w:rPr>
              <w:t>- Hausse des besoins d'irrigation, surtout pour la riziculture</w:t>
            </w:r>
          </w:p>
        </w:tc>
      </w:tr>
      <w:tr w:rsidR="00E034B1" w:rsidRPr="00DF1154" w14:paraId="61ABF2BE" w14:textId="77777777" w:rsidTr="00472FB4">
        <w:trPr>
          <w:trHeight w:val="20"/>
        </w:trPr>
        <w:tc>
          <w:tcPr>
            <w:tcW w:w="1953" w:type="pct"/>
            <w:vMerge w:val="restart"/>
            <w:tcBorders>
              <w:top w:val="nil"/>
              <w:left w:val="single" w:sz="4" w:space="0" w:color="auto"/>
              <w:bottom w:val="single" w:sz="4" w:space="0" w:color="auto"/>
              <w:right w:val="single" w:sz="4" w:space="0" w:color="auto"/>
            </w:tcBorders>
            <w:shd w:val="clear" w:color="000000" w:fill="DADFE2"/>
            <w:vAlign w:val="center"/>
            <w:hideMark/>
          </w:tcPr>
          <w:p w14:paraId="2F516662" w14:textId="77777777" w:rsidR="00E034B1" w:rsidRPr="00DF1154" w:rsidRDefault="00E034B1" w:rsidP="00796B5F">
            <w:pPr>
              <w:spacing w:after="0" w:line="240" w:lineRule="auto"/>
              <w:jc w:val="center"/>
              <w:rPr>
                <w:rFonts w:eastAsia="Times New Roman" w:cstheme="minorHAnsi"/>
                <w:color w:val="000000"/>
                <w:lang w:eastAsia="fr-FR"/>
              </w:rPr>
            </w:pPr>
            <w:r w:rsidRPr="00DF1154">
              <w:rPr>
                <w:rFonts w:eastAsia="Times New Roman" w:cstheme="minorHAnsi"/>
                <w:color w:val="000000"/>
                <w:lang w:eastAsia="fr-FR"/>
              </w:rPr>
              <w:t xml:space="preserve">- Réduction de la pluviométrie pendant la saison sèche - aggravation de la période de sècheresse </w:t>
            </w:r>
          </w:p>
        </w:tc>
        <w:tc>
          <w:tcPr>
            <w:tcW w:w="3047" w:type="pct"/>
            <w:gridSpan w:val="2"/>
            <w:tcBorders>
              <w:top w:val="nil"/>
              <w:left w:val="nil"/>
              <w:bottom w:val="single" w:sz="4" w:space="0" w:color="auto"/>
              <w:right w:val="single" w:sz="4" w:space="0" w:color="auto"/>
            </w:tcBorders>
            <w:shd w:val="clear" w:color="000000" w:fill="DADFE2"/>
            <w:vAlign w:val="bottom"/>
            <w:hideMark/>
          </w:tcPr>
          <w:p w14:paraId="60D18A1A" w14:textId="77777777" w:rsidR="00E034B1" w:rsidRPr="00DF1154" w:rsidRDefault="00E034B1" w:rsidP="00796B5F">
            <w:pPr>
              <w:spacing w:after="0" w:line="240" w:lineRule="auto"/>
              <w:rPr>
                <w:rFonts w:eastAsia="Times New Roman" w:cstheme="minorHAnsi"/>
                <w:color w:val="000000"/>
                <w:lang w:eastAsia="fr-FR"/>
              </w:rPr>
            </w:pPr>
            <w:r w:rsidRPr="00DF1154">
              <w:rPr>
                <w:rFonts w:eastAsia="Times New Roman" w:cstheme="minorHAnsi"/>
                <w:color w:val="000000"/>
                <w:lang w:eastAsia="fr-FR"/>
              </w:rPr>
              <w:t>- Hausse des risques sanitaires et des maladies</w:t>
            </w:r>
          </w:p>
        </w:tc>
      </w:tr>
      <w:tr w:rsidR="00E034B1" w:rsidRPr="00DF1154" w14:paraId="2229A946" w14:textId="77777777" w:rsidTr="00472FB4">
        <w:trPr>
          <w:trHeight w:val="20"/>
        </w:trPr>
        <w:tc>
          <w:tcPr>
            <w:tcW w:w="1953" w:type="pct"/>
            <w:vMerge/>
            <w:tcBorders>
              <w:top w:val="nil"/>
              <w:left w:val="single" w:sz="4" w:space="0" w:color="auto"/>
              <w:bottom w:val="single" w:sz="4" w:space="0" w:color="auto"/>
              <w:right w:val="single" w:sz="4" w:space="0" w:color="auto"/>
            </w:tcBorders>
            <w:vAlign w:val="center"/>
            <w:hideMark/>
          </w:tcPr>
          <w:p w14:paraId="1C8C4110" w14:textId="77777777" w:rsidR="00E034B1" w:rsidRPr="00DF1154" w:rsidRDefault="00E034B1" w:rsidP="00796B5F">
            <w:pPr>
              <w:spacing w:after="0" w:line="240" w:lineRule="auto"/>
              <w:rPr>
                <w:rFonts w:eastAsia="Times New Roman" w:cstheme="minorHAnsi"/>
                <w:color w:val="000000"/>
                <w:lang w:eastAsia="fr-FR"/>
              </w:rPr>
            </w:pPr>
          </w:p>
        </w:tc>
        <w:tc>
          <w:tcPr>
            <w:tcW w:w="3047" w:type="pct"/>
            <w:gridSpan w:val="2"/>
            <w:tcBorders>
              <w:top w:val="nil"/>
              <w:left w:val="nil"/>
              <w:bottom w:val="single" w:sz="4" w:space="0" w:color="auto"/>
              <w:right w:val="single" w:sz="4" w:space="0" w:color="auto"/>
            </w:tcBorders>
            <w:shd w:val="clear" w:color="000000" w:fill="DADFE2"/>
            <w:vAlign w:val="bottom"/>
            <w:hideMark/>
          </w:tcPr>
          <w:p w14:paraId="4BA8B4B7" w14:textId="77777777" w:rsidR="00E034B1" w:rsidRPr="00DF1154" w:rsidRDefault="00E034B1" w:rsidP="00796B5F">
            <w:pPr>
              <w:spacing w:after="0" w:line="240" w:lineRule="auto"/>
              <w:rPr>
                <w:rFonts w:eastAsia="Times New Roman" w:cstheme="minorHAnsi"/>
                <w:color w:val="000000"/>
                <w:lang w:eastAsia="fr-FR"/>
              </w:rPr>
            </w:pPr>
            <w:r w:rsidRPr="00DF1154">
              <w:rPr>
                <w:rFonts w:eastAsia="Times New Roman" w:cstheme="minorHAnsi"/>
                <w:color w:val="000000"/>
                <w:lang w:eastAsia="fr-FR"/>
              </w:rPr>
              <w:t>- Augmentation de la sédimentation, de l'érosion et de l'envasement ; risques accrus sur les plaines</w:t>
            </w:r>
          </w:p>
        </w:tc>
      </w:tr>
      <w:tr w:rsidR="00E034B1" w:rsidRPr="00DF1154" w14:paraId="19773C5E" w14:textId="77777777" w:rsidTr="00472FB4">
        <w:trPr>
          <w:trHeight w:val="20"/>
        </w:trPr>
        <w:tc>
          <w:tcPr>
            <w:tcW w:w="1953" w:type="pct"/>
            <w:vMerge/>
            <w:tcBorders>
              <w:top w:val="nil"/>
              <w:left w:val="single" w:sz="4" w:space="0" w:color="auto"/>
              <w:bottom w:val="single" w:sz="4" w:space="0" w:color="auto"/>
              <w:right w:val="single" w:sz="4" w:space="0" w:color="auto"/>
            </w:tcBorders>
            <w:vAlign w:val="center"/>
            <w:hideMark/>
          </w:tcPr>
          <w:p w14:paraId="334F9F46" w14:textId="77777777" w:rsidR="00E034B1" w:rsidRPr="00DF1154" w:rsidRDefault="00E034B1" w:rsidP="00796B5F">
            <w:pPr>
              <w:spacing w:after="0" w:line="240" w:lineRule="auto"/>
              <w:rPr>
                <w:rFonts w:eastAsia="Times New Roman" w:cstheme="minorHAnsi"/>
                <w:color w:val="000000"/>
                <w:lang w:eastAsia="fr-FR"/>
              </w:rPr>
            </w:pPr>
          </w:p>
        </w:tc>
        <w:tc>
          <w:tcPr>
            <w:tcW w:w="3047" w:type="pct"/>
            <w:gridSpan w:val="2"/>
            <w:tcBorders>
              <w:top w:val="nil"/>
              <w:left w:val="nil"/>
              <w:bottom w:val="single" w:sz="4" w:space="0" w:color="auto"/>
              <w:right w:val="single" w:sz="4" w:space="0" w:color="auto"/>
            </w:tcBorders>
            <w:shd w:val="clear" w:color="000000" w:fill="DADFE2"/>
            <w:vAlign w:val="bottom"/>
            <w:hideMark/>
          </w:tcPr>
          <w:p w14:paraId="109E06CA" w14:textId="77777777" w:rsidR="00E034B1" w:rsidRPr="00DF1154" w:rsidRDefault="00E034B1" w:rsidP="00796B5F">
            <w:pPr>
              <w:spacing w:after="0" w:line="240" w:lineRule="auto"/>
              <w:rPr>
                <w:rFonts w:eastAsia="Times New Roman" w:cstheme="minorHAnsi"/>
                <w:color w:val="000000"/>
                <w:lang w:eastAsia="fr-FR"/>
              </w:rPr>
            </w:pPr>
            <w:r w:rsidRPr="00DF1154">
              <w:rPr>
                <w:rFonts w:eastAsia="Times New Roman" w:cstheme="minorHAnsi"/>
                <w:color w:val="000000"/>
                <w:lang w:eastAsia="fr-FR"/>
              </w:rPr>
              <w:t xml:space="preserve">Augmentation de la mortalité du bétail </w:t>
            </w:r>
          </w:p>
        </w:tc>
      </w:tr>
      <w:tr w:rsidR="00E034B1" w:rsidRPr="00DF1154" w14:paraId="75BEC817" w14:textId="77777777" w:rsidTr="00472FB4">
        <w:trPr>
          <w:trHeight w:val="20"/>
        </w:trPr>
        <w:tc>
          <w:tcPr>
            <w:tcW w:w="1953" w:type="pct"/>
            <w:tcBorders>
              <w:top w:val="nil"/>
              <w:left w:val="single" w:sz="4" w:space="0" w:color="auto"/>
              <w:bottom w:val="single" w:sz="4" w:space="0" w:color="auto"/>
              <w:right w:val="single" w:sz="4" w:space="0" w:color="auto"/>
            </w:tcBorders>
            <w:shd w:val="clear" w:color="000000" w:fill="DADFE2"/>
            <w:vAlign w:val="center"/>
            <w:hideMark/>
          </w:tcPr>
          <w:p w14:paraId="0E53927B" w14:textId="77777777" w:rsidR="00E034B1" w:rsidRPr="00DF1154" w:rsidRDefault="00E034B1" w:rsidP="00796B5F">
            <w:pPr>
              <w:spacing w:after="0" w:line="240" w:lineRule="auto"/>
              <w:rPr>
                <w:rFonts w:eastAsia="Times New Roman" w:cstheme="minorHAnsi"/>
                <w:color w:val="000000"/>
                <w:lang w:eastAsia="fr-FR"/>
              </w:rPr>
            </w:pPr>
            <w:r w:rsidRPr="00DF1154">
              <w:rPr>
                <w:rFonts w:eastAsia="Times New Roman" w:cstheme="minorHAnsi"/>
                <w:color w:val="000000"/>
                <w:lang w:eastAsia="fr-FR"/>
              </w:rPr>
              <w:t>- Hausse de l'intensité cyclonique</w:t>
            </w:r>
          </w:p>
        </w:tc>
        <w:tc>
          <w:tcPr>
            <w:tcW w:w="3047" w:type="pct"/>
            <w:gridSpan w:val="2"/>
            <w:tcBorders>
              <w:top w:val="nil"/>
              <w:left w:val="nil"/>
              <w:bottom w:val="single" w:sz="4" w:space="0" w:color="auto"/>
              <w:right w:val="single" w:sz="4" w:space="0" w:color="auto"/>
            </w:tcBorders>
            <w:shd w:val="clear" w:color="000000" w:fill="DADFE2"/>
            <w:vAlign w:val="bottom"/>
            <w:hideMark/>
          </w:tcPr>
          <w:p w14:paraId="3727323B" w14:textId="77777777" w:rsidR="00E034B1" w:rsidRPr="00DF1154" w:rsidRDefault="00E034B1" w:rsidP="00796B5F">
            <w:pPr>
              <w:spacing w:after="0" w:line="240" w:lineRule="auto"/>
              <w:rPr>
                <w:rFonts w:eastAsia="Times New Roman" w:cstheme="minorHAnsi"/>
                <w:color w:val="000000"/>
                <w:lang w:eastAsia="fr-FR"/>
              </w:rPr>
            </w:pPr>
            <w:r w:rsidRPr="00DF1154">
              <w:rPr>
                <w:rFonts w:eastAsia="Times New Roman" w:cstheme="minorHAnsi"/>
                <w:color w:val="000000"/>
                <w:lang w:eastAsia="fr-FR"/>
              </w:rPr>
              <w:t xml:space="preserve">- Destruction de la production agricole et d'infrastructures publiques et rupture des chaines d'approvisionnement </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93"/>
      </w:tblGrid>
      <w:tr w:rsidR="00DB51CA" w:rsidRPr="00DF1154" w14:paraId="3D79E9E5" w14:textId="77777777" w:rsidTr="003B79D2">
        <w:tc>
          <w:tcPr>
            <w:tcW w:w="3969" w:type="dxa"/>
          </w:tcPr>
          <w:p w14:paraId="7DA1BC18" w14:textId="178D10B7" w:rsidR="00DB51CA" w:rsidRPr="00DF1154" w:rsidRDefault="00DB51CA" w:rsidP="00E034B1">
            <w:pPr>
              <w:spacing w:before="240" w:line="240" w:lineRule="auto"/>
              <w:rPr>
                <w:rFonts w:asciiTheme="minorHAnsi" w:hAnsiTheme="minorHAnsi" w:cstheme="minorHAnsi"/>
                <w:sz w:val="22"/>
                <w:lang w:val="en-GB"/>
              </w:rPr>
            </w:pPr>
            <w:r w:rsidRPr="00DF1154">
              <w:rPr>
                <w:rFonts w:asciiTheme="minorHAnsi" w:hAnsiTheme="minorHAnsi" w:cstheme="minorHAnsi"/>
                <w:b/>
                <w:bCs/>
                <w:sz w:val="22"/>
                <w:lang w:val="en-GB"/>
              </w:rPr>
              <w:t xml:space="preserve">Potential direct beneficiaries of the project: </w:t>
            </w:r>
            <w:r w:rsidRPr="00DF1154">
              <w:rPr>
                <w:rFonts w:asciiTheme="minorHAnsi" w:hAnsiTheme="minorHAnsi" w:cstheme="minorHAnsi"/>
                <w:sz w:val="22"/>
                <w:lang w:val="en-GB"/>
              </w:rPr>
              <w:t>About 2.5 million farms (including 99% of family farms - households - that farm more than 95% of the cultivated land) and own more than 97% of the livestock.</w:t>
            </w:r>
            <w:r w:rsidR="00E034B1" w:rsidRPr="00DF1154">
              <w:rPr>
                <w:rFonts w:asciiTheme="minorHAnsi" w:hAnsiTheme="minorHAnsi" w:cstheme="minorHAnsi"/>
                <w:sz w:val="22"/>
                <w:vertAlign w:val="superscript"/>
                <w:lang w:val="en-GB"/>
              </w:rPr>
              <w:t>9</w:t>
            </w:r>
          </w:p>
          <w:p w14:paraId="7789A4B4" w14:textId="21ABC74C" w:rsidR="00DB51CA" w:rsidRPr="00DF1154" w:rsidRDefault="00DB51CA" w:rsidP="00E034B1">
            <w:pPr>
              <w:spacing w:line="240" w:lineRule="auto"/>
              <w:rPr>
                <w:rFonts w:asciiTheme="minorHAnsi" w:hAnsiTheme="minorHAnsi" w:cstheme="minorHAnsi"/>
                <w:sz w:val="22"/>
                <w:lang w:val="en-GB"/>
              </w:rPr>
            </w:pPr>
            <w:r w:rsidRPr="00DF1154">
              <w:rPr>
                <w:rFonts w:asciiTheme="minorHAnsi" w:hAnsiTheme="minorHAnsi" w:cstheme="minorHAnsi"/>
                <w:b/>
                <w:bCs/>
                <w:sz w:val="22"/>
                <w:lang w:val="en-GB"/>
              </w:rPr>
              <w:t xml:space="preserve">Potential indirect beneficiaries of the project : </w:t>
            </w:r>
            <w:r w:rsidRPr="00DF1154">
              <w:rPr>
                <w:rFonts w:asciiTheme="minorHAnsi" w:hAnsiTheme="minorHAnsi" w:cstheme="minorHAnsi"/>
                <w:sz w:val="22"/>
                <w:lang w:val="en-GB"/>
              </w:rPr>
              <w:t>Farmers' families, almost 80% of the population living in rural areas, representing approximately 20 million inhabitants. Benefits in terms of food security insurance for households consuming agricultural products.</w:t>
            </w:r>
          </w:p>
        </w:tc>
        <w:tc>
          <w:tcPr>
            <w:tcW w:w="5093" w:type="dxa"/>
          </w:tcPr>
          <w:p w14:paraId="2916905A" w14:textId="19C6E911" w:rsidR="00A3408F" w:rsidRPr="00DF1154" w:rsidRDefault="00A3408F" w:rsidP="00E034B1">
            <w:pPr>
              <w:spacing w:before="240"/>
              <w:rPr>
                <w:rFonts w:asciiTheme="minorHAnsi" w:hAnsiTheme="minorHAnsi" w:cstheme="minorHAnsi"/>
                <w:color w:val="4472C4" w:themeColor="accent1"/>
                <w:sz w:val="22"/>
              </w:rPr>
            </w:pPr>
            <w:r w:rsidRPr="00DF1154">
              <w:rPr>
                <w:rFonts w:asciiTheme="minorHAnsi" w:hAnsiTheme="minorHAnsi" w:cstheme="minorHAnsi"/>
                <w:b/>
                <w:bCs/>
                <w:color w:val="4472C4" w:themeColor="accent1"/>
                <w:sz w:val="22"/>
              </w:rPr>
              <w:t xml:space="preserve">Bénéficiaires potentiels directs du projet : </w:t>
            </w:r>
            <w:r w:rsidRPr="00DF1154">
              <w:rPr>
                <w:rFonts w:asciiTheme="minorHAnsi" w:hAnsiTheme="minorHAnsi" w:cstheme="minorHAnsi"/>
                <w:color w:val="4472C4" w:themeColor="accent1"/>
                <w:sz w:val="22"/>
              </w:rPr>
              <w:t>Environ 2,5 millions d’exploitations agricoles (dont 99% des exploitations familiales - des ménages - qui exploitent plus de 95% des terres cultivées) et possédant plus de 97% du cheptel.</w:t>
            </w:r>
            <w:r w:rsidRPr="00DF1154">
              <w:rPr>
                <w:rStyle w:val="FootnoteReference"/>
                <w:rFonts w:asciiTheme="minorHAnsi" w:hAnsiTheme="minorHAnsi" w:cstheme="minorHAnsi"/>
                <w:color w:val="4472C4" w:themeColor="accent1"/>
                <w:sz w:val="22"/>
              </w:rPr>
              <w:footnoteReference w:id="9"/>
            </w:r>
          </w:p>
          <w:p w14:paraId="7680924F" w14:textId="560980CE" w:rsidR="00DB51CA" w:rsidRPr="00DF1154" w:rsidRDefault="00A3408F" w:rsidP="00E034B1">
            <w:pPr>
              <w:keepNext/>
              <w:rPr>
                <w:rFonts w:asciiTheme="minorHAnsi" w:hAnsiTheme="minorHAnsi" w:cstheme="minorHAnsi"/>
                <w:color w:val="4472C4" w:themeColor="accent1"/>
                <w:sz w:val="22"/>
              </w:rPr>
            </w:pPr>
            <w:r w:rsidRPr="00DF1154">
              <w:rPr>
                <w:rFonts w:asciiTheme="minorHAnsi" w:hAnsiTheme="minorHAnsi" w:cstheme="minorHAnsi"/>
                <w:b/>
                <w:bCs/>
                <w:color w:val="4472C4" w:themeColor="accent1"/>
                <w:sz w:val="22"/>
              </w:rPr>
              <w:t xml:space="preserve">Bénéficiaires potentiels indirects du projet : </w:t>
            </w:r>
            <w:r w:rsidRPr="00DF1154">
              <w:rPr>
                <w:rFonts w:asciiTheme="minorHAnsi" w:hAnsiTheme="minorHAnsi" w:cstheme="minorHAnsi"/>
                <w:color w:val="4472C4" w:themeColor="accent1"/>
                <w:sz w:val="22"/>
              </w:rPr>
              <w:t xml:space="preserve">Les familles des exploitants agricoles, soit près de 80% de la population vivant en milieu rural, représentant approximativement près de 20 millions d’habitants. Bénéfices en termes d’assurance de sécurité alimentaire pour les ménages consommateurs de produits agricoles. </w:t>
            </w:r>
          </w:p>
        </w:tc>
      </w:tr>
    </w:tbl>
    <w:p w14:paraId="7F3CF5AD" w14:textId="59B005DB" w:rsidR="00FC2342" w:rsidRPr="00DF1154" w:rsidRDefault="00A61B03" w:rsidP="00CF6D70">
      <w:pPr>
        <w:pStyle w:val="Heading3"/>
        <w:spacing w:before="0"/>
        <w:rPr>
          <w:rFonts w:asciiTheme="minorHAnsi" w:hAnsiTheme="minorHAnsi" w:cstheme="minorHAnsi"/>
        </w:rPr>
      </w:pPr>
      <w:bookmarkStart w:id="134" w:name="_Ref18418251"/>
      <w:bookmarkStart w:id="135" w:name="_Ref18418273"/>
      <w:bookmarkStart w:id="136" w:name="_Toc25252662"/>
      <w:r w:rsidRPr="00DF1154">
        <w:rPr>
          <w:rFonts w:asciiTheme="minorHAnsi" w:hAnsiTheme="minorHAnsi" w:cstheme="minorHAnsi"/>
        </w:rPr>
        <w:t>Water Supply Sector</w:t>
      </w:r>
      <w:bookmarkEnd w:id="136"/>
      <w:r w:rsidRPr="00DF1154">
        <w:rPr>
          <w:rFonts w:asciiTheme="minorHAnsi" w:hAnsiTheme="minorHAnsi" w:cstheme="minorHAnsi"/>
        </w:rPr>
        <w:t xml:space="preserve"> </w:t>
      </w:r>
      <w:bookmarkEnd w:id="134"/>
      <w:bookmarkEnd w:id="135"/>
      <w:r w:rsidR="00FC2342" w:rsidRPr="00DF1154">
        <w:rPr>
          <w:rFonts w:asciiTheme="minorHAnsi" w:hAnsiTheme="minorHAnsi"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93"/>
      </w:tblGrid>
      <w:tr w:rsidR="00A3408F" w:rsidRPr="00DF1154" w14:paraId="35EE3F15" w14:textId="77777777" w:rsidTr="003B79D2">
        <w:tc>
          <w:tcPr>
            <w:tcW w:w="3969" w:type="dxa"/>
          </w:tcPr>
          <w:p w14:paraId="14C83A8A" w14:textId="270A4301" w:rsidR="00A3408F" w:rsidRPr="00DF1154" w:rsidRDefault="00A3408F" w:rsidP="00A3408F">
            <w:pPr>
              <w:spacing w:line="240" w:lineRule="auto"/>
              <w:rPr>
                <w:rFonts w:asciiTheme="minorHAnsi" w:hAnsiTheme="minorHAnsi" w:cstheme="minorHAnsi"/>
                <w:sz w:val="22"/>
                <w:lang w:val="en-GB"/>
              </w:rPr>
            </w:pPr>
            <w:r w:rsidRPr="00DF1154">
              <w:rPr>
                <w:rFonts w:asciiTheme="minorHAnsi" w:hAnsiTheme="minorHAnsi" w:cstheme="minorHAnsi"/>
                <w:sz w:val="22"/>
                <w:lang w:val="en-GB"/>
              </w:rPr>
              <w:t>According to UNICEF Madagascar,</w:t>
            </w:r>
            <w:r w:rsidR="00266EF9" w:rsidRPr="00DF1154">
              <w:rPr>
                <w:rStyle w:val="FootnoteReference"/>
                <w:rFonts w:asciiTheme="minorHAnsi" w:hAnsiTheme="minorHAnsi" w:cstheme="minorHAnsi"/>
                <w:sz w:val="22"/>
                <w:lang w:val="en-GB"/>
              </w:rPr>
              <w:footnoteReference w:id="10"/>
            </w:r>
            <w:r w:rsidRPr="00DF1154">
              <w:rPr>
                <w:rFonts w:asciiTheme="minorHAnsi" w:hAnsiTheme="minorHAnsi" w:cstheme="minorHAnsi"/>
                <w:sz w:val="22"/>
                <w:lang w:val="en-GB"/>
              </w:rPr>
              <w:t xml:space="preserve"> limited access to safe drinking water and poor sanitation and hygiene practices are responsible for chronic malnutrition and diarrhoea among children under five. Only 45% of the population has access to drinking water, 20% to running water and 50% to safe water. Surface water (rivers) and rainfall are the main sources of water for agricultural use, but also for household consumption.</w:t>
            </w:r>
            <w:r w:rsidRPr="00DF1154">
              <w:rPr>
                <w:rFonts w:asciiTheme="minorHAnsi" w:hAnsiTheme="minorHAnsi" w:cstheme="minorHAnsi"/>
                <w:sz w:val="22"/>
                <w:lang w:val="en-GB"/>
              </w:rPr>
              <w:tab/>
            </w:r>
          </w:p>
          <w:p w14:paraId="607A7ACD" w14:textId="77777777" w:rsidR="00A3408F" w:rsidRPr="00DF1154" w:rsidRDefault="00A3408F" w:rsidP="00A3408F">
            <w:pPr>
              <w:spacing w:line="240" w:lineRule="auto"/>
              <w:rPr>
                <w:rFonts w:asciiTheme="minorHAnsi" w:hAnsiTheme="minorHAnsi" w:cstheme="minorHAnsi"/>
                <w:sz w:val="22"/>
                <w:lang w:val="en-GB"/>
              </w:rPr>
            </w:pPr>
            <w:r w:rsidRPr="00DF1154">
              <w:rPr>
                <w:rFonts w:asciiTheme="minorHAnsi" w:hAnsiTheme="minorHAnsi" w:cstheme="minorHAnsi"/>
                <w:sz w:val="22"/>
                <w:lang w:val="en-GB"/>
              </w:rPr>
              <w:t xml:space="preserve">Climate variability will have a significant impact on water resources. Reduced rainfall and rising temperatures will exacerbate shortages and increase the demand for irrigation water. Poor management of water infrastructure and increasing demand for drinking water should contribute to the increased vulnerability of people and sectors dependent on water. </w:t>
            </w:r>
          </w:p>
          <w:p w14:paraId="27B2EBBF" w14:textId="55C5ECED" w:rsidR="00A3408F" w:rsidRPr="00DF1154" w:rsidRDefault="00A3408F" w:rsidP="00A3408F">
            <w:pPr>
              <w:spacing w:line="240" w:lineRule="auto"/>
              <w:rPr>
                <w:rFonts w:asciiTheme="minorHAnsi" w:hAnsiTheme="minorHAnsi" w:cstheme="minorHAnsi"/>
                <w:b/>
                <w:bCs/>
                <w:sz w:val="22"/>
                <w:lang w:val="en-GB"/>
              </w:rPr>
            </w:pPr>
            <w:r w:rsidRPr="00DF1154">
              <w:rPr>
                <w:rFonts w:asciiTheme="minorHAnsi" w:hAnsiTheme="minorHAnsi" w:cstheme="minorHAnsi"/>
                <w:sz w:val="22"/>
                <w:lang w:val="en-GB"/>
              </w:rPr>
              <w:t>The table below puts climate risks and their potential impacts in the water sector into perspective</w:t>
            </w:r>
          </w:p>
        </w:tc>
        <w:tc>
          <w:tcPr>
            <w:tcW w:w="5093" w:type="dxa"/>
          </w:tcPr>
          <w:p w14:paraId="7706A981" w14:textId="2D9543A8" w:rsidR="006920D3" w:rsidRPr="00DF1154" w:rsidRDefault="00266EF9" w:rsidP="006920D3">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Selon l’UNICEF Madagascar</w:t>
            </w:r>
            <w:r w:rsidRPr="00DF1154">
              <w:rPr>
                <w:rFonts w:asciiTheme="minorHAnsi" w:hAnsiTheme="minorHAnsi" w:cstheme="minorHAnsi"/>
                <w:color w:val="4472C4" w:themeColor="accent1"/>
                <w:sz w:val="22"/>
                <w:vertAlign w:val="superscript"/>
              </w:rPr>
              <w:t>10</w:t>
            </w:r>
            <w:r w:rsidR="006920D3" w:rsidRPr="00DF1154">
              <w:rPr>
                <w:rFonts w:asciiTheme="minorHAnsi" w:hAnsiTheme="minorHAnsi" w:cstheme="minorHAnsi"/>
                <w:color w:val="4472C4" w:themeColor="accent1"/>
                <w:sz w:val="22"/>
              </w:rPr>
              <w:t>, l’accès limité à l’eau potable et les mauvaises pratiques d’assainissement et d’hygiène sont responsables de la malnutrition chronique et la diarrhée qui affectent les enfants de moins de 5 ans. Seul 45% de la population à accès à l’eau potable, 20% à l’eau courante et 50 % à de l’eau salubre. Les eaux superficielles (rivières) et la pluviométrie constituent les principales sources d'eau à usage agricole, mais aussi pour la consommation des ménages.</w:t>
            </w:r>
            <w:r w:rsidR="006920D3" w:rsidRPr="00DF1154">
              <w:rPr>
                <w:rFonts w:asciiTheme="minorHAnsi" w:hAnsiTheme="minorHAnsi" w:cstheme="minorHAnsi"/>
                <w:color w:val="4472C4" w:themeColor="accent1"/>
                <w:sz w:val="22"/>
              </w:rPr>
              <w:tab/>
            </w:r>
          </w:p>
          <w:p w14:paraId="55A1B4AB" w14:textId="77777777" w:rsidR="006920D3" w:rsidRPr="00DF1154" w:rsidRDefault="006920D3" w:rsidP="006920D3">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La variabilité climatique aura un impact significatif sur les ressources en eau. La réduction des précipitations et la hausse des températures vont exacerber les pénuries et augmenter la demande en eau d'irrigation. La mauvaise gestion des infrastructures d’eau et la demande croissante en eau potable devraient contribuer à l’accroissement de la vulnérabilité des personnes et des secteurs dépendant de l‘eau. </w:t>
            </w:r>
          </w:p>
          <w:p w14:paraId="160AC32C" w14:textId="379CF93C" w:rsidR="00A3408F" w:rsidRPr="00DF1154" w:rsidRDefault="006920D3" w:rsidP="006920D3">
            <w:pPr>
              <w:rPr>
                <w:rFonts w:asciiTheme="minorHAnsi" w:hAnsiTheme="minorHAnsi" w:cstheme="minorHAnsi"/>
                <w:b/>
                <w:sz w:val="22"/>
              </w:rPr>
            </w:pPr>
            <w:r w:rsidRPr="00DF1154">
              <w:rPr>
                <w:rFonts w:asciiTheme="minorHAnsi" w:hAnsiTheme="minorHAnsi" w:cstheme="minorHAnsi"/>
                <w:color w:val="4472C4" w:themeColor="accent1"/>
                <w:sz w:val="22"/>
              </w:rPr>
              <w:t>Le tableau ci-dessous met en perspective les risques climatiques et leurs impacts potentiel dans le secteur de l’eau.</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0"/>
        <w:gridCol w:w="6372"/>
      </w:tblGrid>
      <w:tr w:rsidR="00FC2342" w:rsidRPr="00DF1154" w14:paraId="4599FC08" w14:textId="77777777" w:rsidTr="00330EFA">
        <w:trPr>
          <w:trHeight w:val="20"/>
        </w:trPr>
        <w:tc>
          <w:tcPr>
            <w:tcW w:w="5000" w:type="pct"/>
            <w:gridSpan w:val="2"/>
            <w:shd w:val="clear" w:color="000000" w:fill="51636C"/>
            <w:vAlign w:val="center"/>
            <w:hideMark/>
          </w:tcPr>
          <w:p w14:paraId="379AB838" w14:textId="77777777" w:rsidR="00FC2342" w:rsidRPr="00DF1154" w:rsidRDefault="00FC2342" w:rsidP="00CF6D70">
            <w:pPr>
              <w:spacing w:after="0" w:line="240" w:lineRule="auto"/>
              <w:jc w:val="center"/>
              <w:rPr>
                <w:rFonts w:eastAsia="Times New Roman" w:cstheme="minorHAnsi"/>
                <w:color w:val="FFFFFF"/>
                <w:sz w:val="18"/>
                <w:szCs w:val="18"/>
                <w:lang w:val="en-GB" w:eastAsia="fr-FR"/>
              </w:rPr>
            </w:pPr>
            <w:r w:rsidRPr="00DF1154">
              <w:rPr>
                <w:rFonts w:eastAsia="Times New Roman" w:cstheme="minorHAnsi"/>
                <w:color w:val="FFFFFF"/>
                <w:sz w:val="18"/>
                <w:szCs w:val="18"/>
                <w:lang w:val="en-GB" w:eastAsia="fr-FR"/>
              </w:rPr>
              <w:t>Climate Risks and Potential Impacts on water resources</w:t>
            </w:r>
          </w:p>
        </w:tc>
      </w:tr>
      <w:tr w:rsidR="00FC2342" w:rsidRPr="00DF1154" w14:paraId="11380BC1" w14:textId="77777777" w:rsidTr="00330EFA">
        <w:trPr>
          <w:trHeight w:val="20"/>
        </w:trPr>
        <w:tc>
          <w:tcPr>
            <w:tcW w:w="1484" w:type="pct"/>
            <w:shd w:val="clear" w:color="000000" w:fill="00A4C0"/>
            <w:vAlign w:val="bottom"/>
            <w:hideMark/>
          </w:tcPr>
          <w:p w14:paraId="3F66A7E2" w14:textId="77777777" w:rsidR="00FC2342" w:rsidRPr="00DF1154" w:rsidRDefault="00FC2342" w:rsidP="00CF6D70">
            <w:pPr>
              <w:spacing w:after="0" w:line="240" w:lineRule="auto"/>
              <w:jc w:val="center"/>
              <w:rPr>
                <w:rFonts w:eastAsia="Times New Roman" w:cstheme="minorHAnsi"/>
                <w:color w:val="FFFFFF"/>
                <w:sz w:val="18"/>
                <w:szCs w:val="18"/>
                <w:lang w:eastAsia="fr-FR"/>
              </w:rPr>
            </w:pPr>
            <w:r w:rsidRPr="00DF1154">
              <w:rPr>
                <w:rFonts w:eastAsia="Times New Roman" w:cstheme="minorHAnsi"/>
                <w:color w:val="FFFFFF"/>
                <w:sz w:val="18"/>
                <w:szCs w:val="18"/>
                <w:lang w:eastAsia="fr-FR"/>
              </w:rPr>
              <w:t xml:space="preserve">Climate risk </w:t>
            </w:r>
          </w:p>
        </w:tc>
        <w:tc>
          <w:tcPr>
            <w:tcW w:w="3516" w:type="pct"/>
            <w:shd w:val="clear" w:color="000000" w:fill="00A4C0"/>
            <w:noWrap/>
            <w:vAlign w:val="center"/>
            <w:hideMark/>
          </w:tcPr>
          <w:p w14:paraId="60434EEF" w14:textId="77777777" w:rsidR="00FC2342" w:rsidRPr="00DF1154" w:rsidRDefault="00FC2342" w:rsidP="00CF6D70">
            <w:pPr>
              <w:spacing w:after="0" w:line="240" w:lineRule="auto"/>
              <w:jc w:val="center"/>
              <w:rPr>
                <w:rFonts w:eastAsia="Times New Roman" w:cstheme="minorHAnsi"/>
                <w:color w:val="FFFFFF"/>
                <w:sz w:val="18"/>
                <w:szCs w:val="18"/>
                <w:lang w:eastAsia="fr-FR"/>
              </w:rPr>
            </w:pPr>
            <w:r w:rsidRPr="00DF1154">
              <w:rPr>
                <w:rFonts w:eastAsia="Times New Roman" w:cstheme="minorHAnsi"/>
                <w:color w:val="FFFFFF"/>
                <w:sz w:val="18"/>
                <w:szCs w:val="18"/>
                <w:lang w:eastAsia="fr-FR"/>
              </w:rPr>
              <w:t>Potential impacts</w:t>
            </w:r>
          </w:p>
        </w:tc>
      </w:tr>
      <w:tr w:rsidR="00330EFA" w:rsidRPr="00DF1154" w14:paraId="59066CEE" w14:textId="77777777" w:rsidTr="00330EFA">
        <w:trPr>
          <w:trHeight w:val="1109"/>
        </w:trPr>
        <w:tc>
          <w:tcPr>
            <w:tcW w:w="1484" w:type="pct"/>
            <w:shd w:val="clear" w:color="000000" w:fill="DADFE2"/>
            <w:vAlign w:val="center"/>
            <w:hideMark/>
          </w:tcPr>
          <w:p w14:paraId="6B285AC5" w14:textId="77777777" w:rsidR="00330EFA" w:rsidRPr="00DF1154" w:rsidRDefault="00330EFA" w:rsidP="00330EFA">
            <w:pPr>
              <w:pStyle w:val="ListParagraph"/>
              <w:numPr>
                <w:ilvl w:val="0"/>
                <w:numId w:val="19"/>
              </w:numPr>
              <w:spacing w:before="0" w:after="0" w:line="240" w:lineRule="auto"/>
              <w:ind w:left="71" w:hanging="76"/>
              <w:rPr>
                <w:rFonts w:eastAsia="Times New Roman" w:cstheme="minorHAnsi"/>
                <w:color w:val="000000"/>
                <w:sz w:val="18"/>
                <w:szCs w:val="18"/>
                <w:lang w:val="en-GB" w:eastAsia="fr-FR"/>
              </w:rPr>
            </w:pPr>
            <w:r w:rsidRPr="00DF1154">
              <w:rPr>
                <w:rFonts w:eastAsia="Times New Roman" w:cstheme="minorHAnsi"/>
                <w:color w:val="000000"/>
                <w:sz w:val="18"/>
                <w:szCs w:val="18"/>
                <w:lang w:val="en-GB" w:eastAsia="fr-FR"/>
              </w:rPr>
              <w:t>Increased temperatures</w:t>
            </w:r>
          </w:p>
          <w:p w14:paraId="4FDE85FD" w14:textId="77777777" w:rsidR="00330EFA" w:rsidRPr="00DF1154" w:rsidRDefault="00330EFA" w:rsidP="00330EFA">
            <w:pPr>
              <w:pStyle w:val="ListParagraph"/>
              <w:numPr>
                <w:ilvl w:val="0"/>
                <w:numId w:val="19"/>
              </w:numPr>
              <w:spacing w:before="0" w:after="0" w:line="240" w:lineRule="auto"/>
              <w:ind w:left="71" w:hanging="76"/>
              <w:rPr>
                <w:rFonts w:eastAsia="Times New Roman" w:cstheme="minorHAnsi"/>
                <w:color w:val="000000"/>
                <w:sz w:val="18"/>
                <w:szCs w:val="18"/>
                <w:lang w:val="en-GB" w:eastAsia="fr-FR"/>
              </w:rPr>
            </w:pPr>
            <w:r w:rsidRPr="00DF1154">
              <w:rPr>
                <w:rFonts w:eastAsia="Times New Roman" w:cstheme="minorHAnsi"/>
                <w:color w:val="000000"/>
                <w:sz w:val="18"/>
                <w:szCs w:val="18"/>
                <w:lang w:val="en-GB" w:eastAsia="fr-FR"/>
              </w:rPr>
              <w:t>Reduced rainfall and increased drought conditions</w:t>
            </w:r>
          </w:p>
          <w:p w14:paraId="2E27B84A" w14:textId="3033D77C" w:rsidR="00330EFA" w:rsidRPr="00DF1154" w:rsidRDefault="00330EFA" w:rsidP="00330EFA">
            <w:pPr>
              <w:pStyle w:val="ListParagraph"/>
              <w:numPr>
                <w:ilvl w:val="0"/>
                <w:numId w:val="19"/>
              </w:numPr>
              <w:spacing w:before="0" w:after="0" w:line="240" w:lineRule="auto"/>
              <w:ind w:left="71" w:hanging="76"/>
              <w:rPr>
                <w:rFonts w:eastAsia="Times New Roman" w:cstheme="minorHAnsi"/>
                <w:color w:val="000000"/>
                <w:sz w:val="18"/>
                <w:szCs w:val="18"/>
                <w:lang w:val="en-GB" w:eastAsia="fr-FR"/>
              </w:rPr>
            </w:pPr>
            <w:r w:rsidRPr="00DF1154">
              <w:rPr>
                <w:rFonts w:eastAsia="Times New Roman" w:cstheme="minorHAnsi"/>
                <w:color w:val="000000"/>
                <w:sz w:val="18"/>
                <w:szCs w:val="18"/>
                <w:lang w:val="en-GB" w:eastAsia="fr-FR"/>
              </w:rPr>
              <w:t>Increased intensity of cyclones</w:t>
            </w:r>
          </w:p>
        </w:tc>
        <w:tc>
          <w:tcPr>
            <w:tcW w:w="3516" w:type="pct"/>
            <w:shd w:val="clear" w:color="000000" w:fill="DADFE2"/>
            <w:vAlign w:val="bottom"/>
            <w:hideMark/>
          </w:tcPr>
          <w:p w14:paraId="05F26EC2" w14:textId="77777777" w:rsidR="00330EFA" w:rsidRPr="00DF1154" w:rsidRDefault="00330EFA" w:rsidP="00330EFA">
            <w:pPr>
              <w:pStyle w:val="ListParagraph"/>
              <w:numPr>
                <w:ilvl w:val="0"/>
                <w:numId w:val="19"/>
              </w:numPr>
              <w:spacing w:before="0" w:after="0" w:line="240" w:lineRule="auto"/>
              <w:ind w:left="71" w:hanging="76"/>
              <w:rPr>
                <w:rFonts w:eastAsia="Times New Roman" w:cstheme="minorHAnsi"/>
                <w:color w:val="000000"/>
                <w:sz w:val="18"/>
                <w:szCs w:val="18"/>
                <w:lang w:val="en-GB" w:eastAsia="fr-FR"/>
              </w:rPr>
            </w:pPr>
            <w:r w:rsidRPr="00DF1154">
              <w:rPr>
                <w:rFonts w:eastAsia="Times New Roman" w:cstheme="minorHAnsi"/>
                <w:color w:val="000000"/>
                <w:sz w:val="18"/>
                <w:szCs w:val="18"/>
                <w:lang w:val="en-GB" w:eastAsia="fr-FR"/>
              </w:rPr>
              <w:t>Reduction of key water points; draining of swamps and rivers during the dry season</w:t>
            </w:r>
          </w:p>
          <w:p w14:paraId="408FB595" w14:textId="77777777" w:rsidR="00330EFA" w:rsidRPr="00DF1154" w:rsidRDefault="00330EFA" w:rsidP="00330EFA">
            <w:pPr>
              <w:pStyle w:val="ListParagraph"/>
              <w:numPr>
                <w:ilvl w:val="0"/>
                <w:numId w:val="19"/>
              </w:numPr>
              <w:spacing w:before="0" w:after="0" w:line="240" w:lineRule="auto"/>
              <w:ind w:left="71" w:hanging="76"/>
              <w:rPr>
                <w:rFonts w:eastAsia="Times New Roman" w:cstheme="minorHAnsi"/>
                <w:color w:val="000000"/>
                <w:sz w:val="18"/>
                <w:szCs w:val="18"/>
                <w:lang w:val="en-GB" w:eastAsia="fr-FR"/>
              </w:rPr>
            </w:pPr>
            <w:r w:rsidRPr="00DF1154">
              <w:rPr>
                <w:rFonts w:eastAsia="Times New Roman" w:cstheme="minorHAnsi"/>
                <w:color w:val="000000"/>
                <w:sz w:val="18"/>
                <w:szCs w:val="18"/>
                <w:lang w:val="en-GB" w:eastAsia="fr-FR"/>
              </w:rPr>
              <w:t>Reduced river flows, resulting in reduced access to water supplies for drinking, sanitation and energy generation, and reduced water quality</w:t>
            </w:r>
          </w:p>
          <w:p w14:paraId="44D5CC2B" w14:textId="6435FC4E" w:rsidR="00330EFA" w:rsidRPr="00DF1154" w:rsidRDefault="00330EFA" w:rsidP="00330EFA">
            <w:pPr>
              <w:pStyle w:val="ListParagraph"/>
              <w:numPr>
                <w:ilvl w:val="0"/>
                <w:numId w:val="19"/>
              </w:numPr>
              <w:spacing w:before="0" w:after="0" w:line="240" w:lineRule="auto"/>
              <w:ind w:left="71" w:hanging="76"/>
              <w:rPr>
                <w:rFonts w:eastAsia="Times New Roman" w:cstheme="minorHAnsi"/>
                <w:color w:val="000000"/>
                <w:sz w:val="18"/>
                <w:szCs w:val="18"/>
                <w:lang w:val="en-GB" w:eastAsia="fr-FR"/>
              </w:rPr>
            </w:pPr>
            <w:r w:rsidRPr="00DF1154">
              <w:rPr>
                <w:rFonts w:eastAsia="Times New Roman" w:cstheme="minorHAnsi"/>
                <w:color w:val="000000"/>
                <w:sz w:val="18"/>
                <w:szCs w:val="18"/>
                <w:lang w:val="en-GB" w:eastAsia="fr-FR"/>
              </w:rPr>
              <w:t>Cyclone-induced destruction of water infrastructure and flood induced water quality reductions due to increased sedimentation</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6920D3" w:rsidRPr="00DF1154" w14:paraId="743AFED5" w14:textId="77777777" w:rsidTr="000B3A5C">
        <w:tc>
          <w:tcPr>
            <w:tcW w:w="4111" w:type="dxa"/>
          </w:tcPr>
          <w:p w14:paraId="45D12B19" w14:textId="09C26759" w:rsidR="006920D3" w:rsidRPr="00DF1154" w:rsidRDefault="006920D3" w:rsidP="000B3A5C">
            <w:pPr>
              <w:spacing w:before="240" w:line="240" w:lineRule="auto"/>
              <w:rPr>
                <w:rFonts w:asciiTheme="minorHAnsi" w:hAnsiTheme="minorHAnsi" w:cstheme="minorHAnsi"/>
                <w:lang w:val="en-GB"/>
              </w:rPr>
            </w:pPr>
            <w:r w:rsidRPr="00DF1154">
              <w:rPr>
                <w:rFonts w:asciiTheme="minorHAnsi" w:hAnsiTheme="minorHAnsi" w:cstheme="minorHAnsi"/>
                <w:b/>
                <w:lang w:val="en-GB"/>
              </w:rPr>
              <w:t>Potential beneficiaries of the project</w:t>
            </w:r>
            <w:r w:rsidRPr="00DF1154">
              <w:rPr>
                <w:rFonts w:asciiTheme="minorHAnsi" w:hAnsiTheme="minorHAnsi" w:cstheme="minorHAnsi"/>
                <w:lang w:val="en-GB"/>
              </w:rPr>
              <w:t xml:space="preserve">: 55% of the population without access to drinking water. This population, which takes directly from the environment, is extremely vulnerable to water quality, which is very quickly polluted during extreme events. Cases of disease spread are very frequent during the occurrence of </w:t>
            </w:r>
            <w:r w:rsidR="00266EF9" w:rsidRPr="00DF1154">
              <w:rPr>
                <w:rFonts w:asciiTheme="minorHAnsi" w:hAnsiTheme="minorHAnsi" w:cstheme="minorHAnsi"/>
                <w:lang w:val="en-GB"/>
              </w:rPr>
              <w:t>extreme events. Access to an EWS</w:t>
            </w:r>
            <w:r w:rsidRPr="00DF1154">
              <w:rPr>
                <w:rFonts w:asciiTheme="minorHAnsi" w:hAnsiTheme="minorHAnsi" w:cstheme="minorHAnsi"/>
                <w:lang w:val="en-GB"/>
              </w:rPr>
              <w:t xml:space="preserve"> makes it possible to anticipate and prepare for relief operations and the provision of drinking water.</w:t>
            </w:r>
          </w:p>
          <w:p w14:paraId="02E8DCEC" w14:textId="3660F892" w:rsidR="006920D3" w:rsidRPr="00DF1154" w:rsidRDefault="006920D3" w:rsidP="000B3A5C">
            <w:pPr>
              <w:spacing w:after="0" w:line="240" w:lineRule="auto"/>
              <w:rPr>
                <w:rFonts w:asciiTheme="minorHAnsi" w:hAnsiTheme="minorHAnsi" w:cstheme="minorHAnsi"/>
                <w:lang w:val="en-GB"/>
              </w:rPr>
            </w:pPr>
            <w:r w:rsidRPr="00DF1154">
              <w:rPr>
                <w:rFonts w:asciiTheme="minorHAnsi" w:hAnsiTheme="minorHAnsi" w:cstheme="minorHAnsi"/>
                <w:b/>
                <w:lang w:val="en-GB"/>
              </w:rPr>
              <w:t>Potential indirect beneficiaries</w:t>
            </w:r>
            <w:r w:rsidRPr="00DF1154">
              <w:rPr>
                <w:rFonts w:asciiTheme="minorHAnsi" w:hAnsiTheme="minorHAnsi" w:cstheme="minorHAnsi"/>
                <w:lang w:val="en-GB"/>
              </w:rPr>
              <w:t>: the whole population through better management of water resources.</w:t>
            </w:r>
          </w:p>
        </w:tc>
        <w:tc>
          <w:tcPr>
            <w:tcW w:w="4951" w:type="dxa"/>
          </w:tcPr>
          <w:p w14:paraId="2ED517DD" w14:textId="044DE24C" w:rsidR="00011760" w:rsidRPr="00DF1154" w:rsidRDefault="00011760" w:rsidP="000B3A5C">
            <w:pPr>
              <w:spacing w:before="240" w:line="240" w:lineRule="auto"/>
              <w:rPr>
                <w:rFonts w:asciiTheme="minorHAnsi" w:hAnsiTheme="minorHAnsi" w:cstheme="minorHAnsi"/>
                <w:color w:val="4472C4" w:themeColor="accent1"/>
              </w:rPr>
            </w:pPr>
            <w:r w:rsidRPr="00DF1154">
              <w:rPr>
                <w:rFonts w:asciiTheme="minorHAnsi" w:hAnsiTheme="minorHAnsi" w:cstheme="minorHAnsi"/>
                <w:b/>
                <w:color w:val="4472C4" w:themeColor="accent1"/>
              </w:rPr>
              <w:t>Bénéficiaires potentiels du projet</w:t>
            </w:r>
            <w:r w:rsidRPr="00DF1154">
              <w:rPr>
                <w:rFonts w:asciiTheme="minorHAnsi" w:hAnsiTheme="minorHAnsi" w:cstheme="minorHAnsi"/>
                <w:color w:val="4472C4" w:themeColor="accent1"/>
              </w:rPr>
              <w:t xml:space="preserve"> : 55% de la population n’ayant pas accès à l’eau potable. Cette population qui prélève directement dans les milieux est extrêmement vulnérable à la qualité des eaux qui se trouve très rapidement polluées lors d’évènement extrêmes. Les cas de diffusion de maladies sont très fréquents lors de l’occurrence d’évènement extrême. L’accès à un SAP permet d’anticiper et préparer les secours et la fourniture de d’eau potable. </w:t>
            </w:r>
          </w:p>
          <w:p w14:paraId="3A6FF5F1" w14:textId="03825488" w:rsidR="006920D3" w:rsidRPr="00DF1154" w:rsidRDefault="00011760" w:rsidP="00011760">
            <w:pPr>
              <w:spacing w:before="240"/>
              <w:rPr>
                <w:rFonts w:asciiTheme="minorHAnsi" w:hAnsiTheme="minorHAnsi" w:cstheme="minorHAnsi"/>
                <w:b/>
              </w:rPr>
            </w:pPr>
            <w:r w:rsidRPr="00DF1154">
              <w:rPr>
                <w:rFonts w:asciiTheme="minorHAnsi" w:hAnsiTheme="minorHAnsi" w:cstheme="minorHAnsi"/>
                <w:b/>
                <w:color w:val="4472C4" w:themeColor="accent1"/>
              </w:rPr>
              <w:t>Bénéficiaires potentiels indirects</w:t>
            </w:r>
            <w:r w:rsidRPr="00DF1154">
              <w:rPr>
                <w:rFonts w:asciiTheme="minorHAnsi" w:hAnsiTheme="minorHAnsi" w:cstheme="minorHAnsi"/>
                <w:color w:val="4472C4" w:themeColor="accent1"/>
              </w:rPr>
              <w:t xml:space="preserve"> : l’ensemble de la population par une meilleure gestion de la ressource en eau.</w:t>
            </w:r>
          </w:p>
        </w:tc>
      </w:tr>
    </w:tbl>
    <w:p w14:paraId="2EDD3C9F" w14:textId="74A09DBC" w:rsidR="00FC2342" w:rsidRPr="00DF1154" w:rsidRDefault="00266EF9" w:rsidP="00CF6D70">
      <w:pPr>
        <w:pStyle w:val="Heading3"/>
        <w:spacing w:before="0"/>
        <w:rPr>
          <w:rFonts w:asciiTheme="minorHAnsi" w:hAnsiTheme="minorHAnsi" w:cstheme="minorHAnsi"/>
        </w:rPr>
      </w:pPr>
      <w:bookmarkStart w:id="137" w:name="_Toc25252663"/>
      <w:r w:rsidRPr="00DF1154">
        <w:rPr>
          <w:rFonts w:asciiTheme="minorHAnsi" w:hAnsiTheme="minorHAnsi" w:cstheme="minorHAnsi"/>
        </w:rPr>
        <w:t>EWS</w:t>
      </w:r>
      <w:r w:rsidR="007C1870" w:rsidRPr="00DF1154">
        <w:rPr>
          <w:rFonts w:asciiTheme="minorHAnsi" w:hAnsiTheme="minorHAnsi" w:cstheme="minorHAnsi"/>
        </w:rPr>
        <w:t xml:space="preserve"> Benefits</w:t>
      </w:r>
      <w:bookmarkEnd w:id="137"/>
      <w:r w:rsidR="007C1870" w:rsidRPr="00DF1154">
        <w:rPr>
          <w:rFonts w:asciiTheme="minorHAnsi" w:hAnsiTheme="minorHAnsi" w:cstheme="minorHAnsi"/>
        </w:rPr>
        <w:t xml:space="preserve"> </w:t>
      </w:r>
      <w:r w:rsidR="00FC2342" w:rsidRPr="00DF1154">
        <w:rPr>
          <w:rFonts w:asciiTheme="minorHAnsi" w:hAnsiTheme="minorHAnsi"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93"/>
      </w:tblGrid>
      <w:tr w:rsidR="000B3A5C" w:rsidRPr="00DF1154" w14:paraId="77B0F982" w14:textId="77777777" w:rsidTr="003B79D2">
        <w:tc>
          <w:tcPr>
            <w:tcW w:w="3969" w:type="dxa"/>
          </w:tcPr>
          <w:p w14:paraId="3FE6824B" w14:textId="1BA85FB7" w:rsidR="000B3A5C" w:rsidRPr="00DF1154" w:rsidRDefault="000B3A5C" w:rsidP="000B3A5C">
            <w:pPr>
              <w:spacing w:line="240" w:lineRule="auto"/>
              <w:rPr>
                <w:rFonts w:asciiTheme="minorHAnsi" w:hAnsiTheme="minorHAnsi" w:cstheme="minorHAnsi"/>
                <w:sz w:val="22"/>
                <w:lang w:val="en-GB"/>
              </w:rPr>
            </w:pPr>
            <w:r w:rsidRPr="00DF1154">
              <w:rPr>
                <w:rFonts w:asciiTheme="minorHAnsi" w:hAnsiTheme="minorHAnsi" w:cstheme="minorHAnsi"/>
                <w:sz w:val="22"/>
                <w:lang w:val="en-GB"/>
              </w:rPr>
              <w:t>Beyond these two economic sectors presented above, all other economic sectors are affected by the hazards of clim</w:t>
            </w:r>
            <w:r w:rsidR="00DE4E85" w:rsidRPr="00DF1154">
              <w:rPr>
                <w:rFonts w:asciiTheme="minorHAnsi" w:hAnsiTheme="minorHAnsi" w:cstheme="minorHAnsi"/>
                <w:sz w:val="22"/>
                <w:lang w:val="en-GB"/>
              </w:rPr>
              <w:t>ate change. Estimates of mean annual losses (MAL</w:t>
            </w:r>
            <w:r w:rsidRPr="00DF1154">
              <w:rPr>
                <w:rFonts w:asciiTheme="minorHAnsi" w:hAnsiTheme="minorHAnsi" w:cstheme="minorHAnsi"/>
                <w:sz w:val="22"/>
                <w:lang w:val="en-GB"/>
              </w:rPr>
              <w:t xml:space="preserve">) resulting from climate hazards for Madagascar are presented in the figure below, by exposure sector and by hazard. </w:t>
            </w:r>
          </w:p>
          <w:p w14:paraId="09214C98" w14:textId="2B6C6023" w:rsidR="000B3A5C" w:rsidRPr="00DF1154" w:rsidRDefault="00DE4E85" w:rsidP="000468EB">
            <w:pPr>
              <w:pStyle w:val="ListParagraph"/>
              <w:numPr>
                <w:ilvl w:val="0"/>
                <w:numId w:val="12"/>
              </w:numPr>
              <w:spacing w:line="240" w:lineRule="auto"/>
              <w:ind w:left="318" w:hanging="219"/>
              <w:rPr>
                <w:rFonts w:asciiTheme="minorHAnsi" w:hAnsiTheme="minorHAnsi" w:cstheme="minorHAnsi"/>
                <w:sz w:val="22"/>
                <w:lang w:val="en-GB"/>
              </w:rPr>
            </w:pPr>
            <w:r w:rsidRPr="00DF1154">
              <w:rPr>
                <w:rFonts w:asciiTheme="minorHAnsi" w:hAnsiTheme="minorHAnsi" w:cstheme="minorHAnsi"/>
                <w:sz w:val="22"/>
                <w:lang w:val="en-GB"/>
              </w:rPr>
              <w:t>The MAL</w:t>
            </w:r>
            <w:r w:rsidR="000B3A5C" w:rsidRPr="00DF1154">
              <w:rPr>
                <w:rFonts w:asciiTheme="minorHAnsi" w:hAnsiTheme="minorHAnsi" w:cstheme="minorHAnsi"/>
                <w:sz w:val="22"/>
                <w:lang w:val="en-GB"/>
              </w:rPr>
              <w:t xml:space="preserve">s associated with tropical cyclones (TCs), including associated rainfall and marine submersions, are estimated at USD 87.14 million and represent the major part of the risks incurred in Madagascar (85.6% of total estimated losses); </w:t>
            </w:r>
          </w:p>
          <w:p w14:paraId="421C821E" w14:textId="3DE4410F" w:rsidR="000B3A5C" w:rsidRPr="00DF1154" w:rsidRDefault="00DE4E85" w:rsidP="000468EB">
            <w:pPr>
              <w:pStyle w:val="ListParagraph"/>
              <w:numPr>
                <w:ilvl w:val="0"/>
                <w:numId w:val="13"/>
              </w:numPr>
              <w:spacing w:line="240" w:lineRule="auto"/>
              <w:ind w:left="318" w:hanging="219"/>
              <w:rPr>
                <w:rFonts w:asciiTheme="minorHAnsi" w:hAnsiTheme="minorHAnsi" w:cstheme="minorHAnsi"/>
                <w:b/>
                <w:bCs/>
                <w:lang w:val="en-GB"/>
              </w:rPr>
            </w:pPr>
            <w:r w:rsidRPr="00DF1154">
              <w:rPr>
                <w:rFonts w:asciiTheme="minorHAnsi" w:hAnsiTheme="minorHAnsi" w:cstheme="minorHAnsi"/>
                <w:sz w:val="22"/>
                <w:lang w:val="en-GB"/>
              </w:rPr>
              <w:t>MAL</w:t>
            </w:r>
            <w:r w:rsidR="000B3A5C" w:rsidRPr="00DF1154">
              <w:rPr>
                <w:rFonts w:asciiTheme="minorHAnsi" w:hAnsiTheme="minorHAnsi" w:cstheme="minorHAnsi"/>
                <w:sz w:val="22"/>
                <w:lang w:val="en-GB"/>
              </w:rPr>
              <w:t>s associated with extra-cyclonic floods, or Non-Tropical Cyclone (NTC), are estimated at USD 13.45 million, and represent 13.2% of the estimated damage in Madagascar.</w:t>
            </w:r>
          </w:p>
        </w:tc>
        <w:tc>
          <w:tcPr>
            <w:tcW w:w="5093" w:type="dxa"/>
          </w:tcPr>
          <w:p w14:paraId="73126A7E" w14:textId="77777777" w:rsidR="00BF3560" w:rsidRPr="00DF1154" w:rsidRDefault="00BF3560" w:rsidP="00BF3560">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Au-delà de ces deux secteurs économiques présentés ci-dessus, tous les autres secteurs économiques sont impactés par les aléas du changement climatique. Les estimations de pertes annuelles moyennes (PAM) résultant des aléas climatiques pour Madagascar sont présentées dans la figure ci-dessous, par secteur d'exposition et par aléa. </w:t>
            </w:r>
          </w:p>
          <w:p w14:paraId="248C4A0D" w14:textId="3CA9EF63" w:rsidR="00BF3560" w:rsidRPr="00DF1154" w:rsidRDefault="00BF3560" w:rsidP="000468EB">
            <w:pPr>
              <w:pStyle w:val="ListParagraph"/>
              <w:numPr>
                <w:ilvl w:val="0"/>
                <w:numId w:val="13"/>
              </w:numPr>
              <w:ind w:left="315" w:hanging="142"/>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Les PAM associées aux cyclones tropicaux (TC), incluant les précipitations et les submersions marines qui y sont associées, sont évaluées 87,14 Million USD et représente la majeure partie des risques encourus sur Madagascar (85,6% des pertes totales estimées) ; </w:t>
            </w:r>
          </w:p>
          <w:p w14:paraId="5AB89ECD" w14:textId="7CE86C70" w:rsidR="000B3A5C" w:rsidRPr="00DF1154" w:rsidRDefault="00BF3560" w:rsidP="000468EB">
            <w:pPr>
              <w:pStyle w:val="ListParagraph"/>
              <w:numPr>
                <w:ilvl w:val="0"/>
                <w:numId w:val="13"/>
              </w:numPr>
              <w:ind w:left="315" w:hanging="142"/>
              <w:rPr>
                <w:rFonts w:asciiTheme="minorHAnsi" w:hAnsiTheme="minorHAnsi" w:cstheme="minorHAnsi"/>
                <w:b/>
              </w:rPr>
            </w:pPr>
            <w:r w:rsidRPr="00DF1154">
              <w:rPr>
                <w:rFonts w:asciiTheme="minorHAnsi" w:hAnsiTheme="minorHAnsi" w:cstheme="minorHAnsi"/>
                <w:color w:val="4472C4" w:themeColor="accent1"/>
                <w:sz w:val="22"/>
              </w:rPr>
              <w:t xml:space="preserve">Les PAM associées aux inondations extra-cycloniques, ou Non-Tropical cyclone (NTC), sont évaluées à 13,45 M.USD, et représente 13,2% des dégâts estimés sur Madagascar.  </w:t>
            </w:r>
          </w:p>
        </w:tc>
      </w:tr>
    </w:tbl>
    <w:p w14:paraId="00E12A3F" w14:textId="358143E4" w:rsidR="00FC2342" w:rsidRPr="00DF1154" w:rsidRDefault="00270044" w:rsidP="00CF6D70">
      <w:pPr>
        <w:pStyle w:val="Caption"/>
        <w:rPr>
          <w:rFonts w:asciiTheme="minorHAnsi" w:hAnsiTheme="minorHAnsi" w:cstheme="minorHAnsi"/>
        </w:rPr>
      </w:pPr>
      <w:r w:rsidRPr="00DF1154">
        <w:rPr>
          <w:rFonts w:asciiTheme="minorHAnsi" w:hAnsiTheme="minorHAnsi" w:cstheme="minorHAnsi"/>
          <w:noProof/>
        </w:rPr>
        <w:drawing>
          <wp:anchor distT="0" distB="0" distL="114300" distR="114300" simplePos="0" relativeHeight="251667456" behindDoc="1" locked="0" layoutInCell="1" allowOverlap="1" wp14:anchorId="5D5D79CC" wp14:editId="0AE089C7">
            <wp:simplePos x="0" y="0"/>
            <wp:positionH relativeFrom="column">
              <wp:posOffset>-63500</wp:posOffset>
            </wp:positionH>
            <wp:positionV relativeFrom="paragraph">
              <wp:posOffset>475615</wp:posOffset>
            </wp:positionV>
            <wp:extent cx="2879725" cy="1894205"/>
            <wp:effectExtent l="0" t="0" r="0" b="0"/>
            <wp:wrapTight wrapText="bothSides">
              <wp:wrapPolygon edited="0">
                <wp:start x="0" y="0"/>
                <wp:lineTo x="0" y="21289"/>
                <wp:lineTo x="21433" y="21289"/>
                <wp:lineTo x="2143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9725" cy="1894205"/>
                    </a:xfrm>
                    <a:prstGeom prst="rect">
                      <a:avLst/>
                    </a:prstGeom>
                    <a:noFill/>
                  </pic:spPr>
                </pic:pic>
              </a:graphicData>
            </a:graphic>
            <wp14:sizeRelH relativeFrom="margin">
              <wp14:pctWidth>0</wp14:pctWidth>
            </wp14:sizeRelH>
            <wp14:sizeRelV relativeFrom="margin">
              <wp14:pctHeight>0</wp14:pctHeight>
            </wp14:sizeRelV>
          </wp:anchor>
        </w:drawing>
      </w:r>
      <w:r w:rsidR="00FC2342" w:rsidRPr="00DF1154">
        <w:rPr>
          <w:rFonts w:asciiTheme="minorHAnsi" w:hAnsiTheme="minorHAnsi" w:cstheme="minorHAnsi"/>
          <w:noProof/>
        </w:rPr>
        <w:drawing>
          <wp:anchor distT="0" distB="0" distL="114300" distR="114300" simplePos="0" relativeHeight="251668480" behindDoc="1" locked="0" layoutInCell="1" allowOverlap="1" wp14:anchorId="55D1D33A" wp14:editId="30082F50">
            <wp:simplePos x="0" y="0"/>
            <wp:positionH relativeFrom="column">
              <wp:posOffset>2820224</wp:posOffset>
            </wp:positionH>
            <wp:positionV relativeFrom="paragraph">
              <wp:posOffset>372588</wp:posOffset>
            </wp:positionV>
            <wp:extent cx="2808000" cy="2016919"/>
            <wp:effectExtent l="0" t="0" r="0" b="2540"/>
            <wp:wrapTight wrapText="bothSides">
              <wp:wrapPolygon edited="0">
                <wp:start x="0" y="0"/>
                <wp:lineTo x="0" y="21423"/>
                <wp:lineTo x="21395" y="21423"/>
                <wp:lineTo x="21395"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8000" cy="2016919"/>
                    </a:xfrm>
                    <a:prstGeom prst="rect">
                      <a:avLst/>
                    </a:prstGeom>
                    <a:noFill/>
                  </pic:spPr>
                </pic:pic>
              </a:graphicData>
            </a:graphic>
            <wp14:sizeRelH relativeFrom="margin">
              <wp14:pctWidth>0</wp14:pctWidth>
            </wp14:sizeRelH>
            <wp14:sizeRelV relativeFrom="margin">
              <wp14:pctHeight>0</wp14:pctHeight>
            </wp14:sizeRelV>
          </wp:anchor>
        </w:drawing>
      </w:r>
      <w:r w:rsidR="00FC2342" w:rsidRPr="00DF1154">
        <w:rPr>
          <w:rFonts w:asciiTheme="minorHAnsi" w:hAnsiTheme="minorHAnsi" w:cstheme="minorHAnsi"/>
        </w:rPr>
        <w:t xml:space="preserve">Figure </w:t>
      </w:r>
      <w:r w:rsidR="00FC2342" w:rsidRPr="00DF1154">
        <w:rPr>
          <w:rFonts w:asciiTheme="minorHAnsi" w:hAnsiTheme="minorHAnsi" w:cstheme="minorHAnsi"/>
          <w:noProof/>
        </w:rPr>
        <w:fldChar w:fldCharType="begin"/>
      </w:r>
      <w:r w:rsidR="00FC2342" w:rsidRPr="00DF1154">
        <w:rPr>
          <w:rFonts w:asciiTheme="minorHAnsi" w:hAnsiTheme="minorHAnsi" w:cstheme="minorHAnsi"/>
          <w:noProof/>
        </w:rPr>
        <w:instrText xml:space="preserve"> SEQ Figure \* ARABIC </w:instrText>
      </w:r>
      <w:r w:rsidR="00FC2342" w:rsidRPr="00DF1154">
        <w:rPr>
          <w:rFonts w:asciiTheme="minorHAnsi" w:hAnsiTheme="minorHAnsi" w:cstheme="minorHAnsi"/>
          <w:noProof/>
        </w:rPr>
        <w:fldChar w:fldCharType="separate"/>
      </w:r>
      <w:r w:rsidR="002B3B34" w:rsidRPr="00DF1154">
        <w:rPr>
          <w:rFonts w:asciiTheme="minorHAnsi" w:hAnsiTheme="minorHAnsi" w:cstheme="minorHAnsi"/>
          <w:noProof/>
        </w:rPr>
        <w:t>1</w:t>
      </w:r>
      <w:r w:rsidR="00FC2342" w:rsidRPr="00DF1154">
        <w:rPr>
          <w:rFonts w:asciiTheme="minorHAnsi" w:hAnsiTheme="minorHAnsi" w:cstheme="minorHAnsi"/>
          <w:noProof/>
        </w:rPr>
        <w:fldChar w:fldCharType="end"/>
      </w:r>
      <w:r w:rsidR="00FC2342" w:rsidRPr="00DF1154">
        <w:rPr>
          <w:rFonts w:asciiTheme="minorHAnsi" w:hAnsiTheme="minorHAnsi" w:cstheme="minorHAnsi"/>
        </w:rPr>
        <w:t xml:space="preserve"> : </w:t>
      </w:r>
      <w:r w:rsidR="00DB2A09" w:rsidRPr="00DF1154">
        <w:rPr>
          <w:rFonts w:asciiTheme="minorHAnsi" w:hAnsiTheme="minorHAnsi" w:cstheme="minorHAnsi"/>
        </w:rPr>
        <w:t>Distributi</w:t>
      </w:r>
      <w:r w:rsidR="00DE4E85" w:rsidRPr="00DF1154">
        <w:rPr>
          <w:rFonts w:asciiTheme="minorHAnsi" w:hAnsiTheme="minorHAnsi" w:cstheme="minorHAnsi"/>
        </w:rPr>
        <w:t>on of mean annual losses (MAL</w:t>
      </w:r>
      <w:r w:rsidR="00DB2A09" w:rsidRPr="00DF1154">
        <w:rPr>
          <w:rFonts w:asciiTheme="minorHAnsi" w:hAnsiTheme="minorHAnsi" w:cstheme="minorHAnsi"/>
        </w:rPr>
        <w:t>) in Madagascar by sector (left) and by hazard (right)</w:t>
      </w:r>
      <w:r w:rsidRPr="00DF1154">
        <w:rPr>
          <w:rFonts w:asciiTheme="minorHAnsi" w:hAnsiTheme="minorHAnsi" w:cstheme="minorHAnsi"/>
        </w:rPr>
        <w:t xml:space="preserve"> [Distribution des pertes annuelles moyennes (PAM) à Madagascar par secteur (à gauche) et par aléa (à droite)]</w:t>
      </w:r>
    </w:p>
    <w:p w14:paraId="1EF36A63" w14:textId="77777777" w:rsidR="00067724" w:rsidRPr="00DF1154" w:rsidRDefault="00067724" w:rsidP="00067724">
      <w:pPr>
        <w:rPr>
          <w:rFonts w:cstheme="minorHAnsi"/>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067724" w:rsidRPr="00DF1154" w14:paraId="0AE0DA75" w14:textId="77777777" w:rsidTr="00067724">
        <w:tc>
          <w:tcPr>
            <w:tcW w:w="4253" w:type="dxa"/>
          </w:tcPr>
          <w:p w14:paraId="05C71CA9" w14:textId="77777777" w:rsidR="00067724" w:rsidRPr="00DF1154" w:rsidRDefault="00067724" w:rsidP="00067724">
            <w:pPr>
              <w:pStyle w:val="Caption"/>
              <w:spacing w:after="24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The damage caused by the various hazards is mainly in the residential sector, mainly due to the precariousness of traditional habitats. According to the HABITAT III report,</w:t>
            </w:r>
            <w:r w:rsidRPr="00DF1154">
              <w:rPr>
                <w:rFonts w:asciiTheme="minorHAnsi" w:eastAsiaTheme="minorHAnsi" w:hAnsiTheme="minorHAnsi" w:cstheme="minorHAnsi"/>
                <w:b w:val="0"/>
                <w:bCs w:val="0"/>
                <w:color w:val="auto"/>
                <w:sz w:val="22"/>
                <w:szCs w:val="22"/>
                <w:vertAlign w:val="superscript"/>
                <w:lang w:val="en-GB"/>
              </w:rPr>
              <w:t>11</w:t>
            </w:r>
            <w:r w:rsidRPr="00DF1154">
              <w:rPr>
                <w:rFonts w:asciiTheme="minorHAnsi" w:eastAsiaTheme="minorHAnsi" w:hAnsiTheme="minorHAnsi" w:cstheme="minorHAnsi"/>
                <w:b w:val="0"/>
                <w:bCs w:val="0"/>
                <w:color w:val="auto"/>
                <w:sz w:val="22"/>
                <w:szCs w:val="22"/>
                <w:lang w:val="en-GB"/>
              </w:rPr>
              <w:t xml:space="preserve"> the proportion of the urban population living in slums is estimated at 72%. This proportion varies from city to city. In Antananarivo, informal settlements reach 60% to 70% of construction. In coastal secondary cities, such as Manakara, 75% of the houses built are mostly of the traditional type and not very decent (2007). Then in Moramanga, nearly 65% of households live in precarious and unstructured housing.</w:t>
            </w:r>
          </w:p>
          <w:p w14:paraId="42A33019" w14:textId="77777777" w:rsidR="00067724" w:rsidRPr="00DF1154" w:rsidRDefault="00067724" w:rsidP="00067724">
            <w:pPr>
              <w:pStyle w:val="Caption"/>
              <w:spacing w:after="24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The geographical distribution of mean annual losses is shown in the figure below:</w:t>
            </w:r>
          </w:p>
        </w:tc>
        <w:tc>
          <w:tcPr>
            <w:tcW w:w="4809" w:type="dxa"/>
          </w:tcPr>
          <w:p w14:paraId="09790B79" w14:textId="77777777" w:rsidR="00067724" w:rsidRPr="00DF1154" w:rsidRDefault="00067724" w:rsidP="00067724">
            <w:pPr>
              <w:pStyle w:val="Caption"/>
              <w:spacing w:after="240"/>
              <w:rPr>
                <w:rFonts w:asciiTheme="minorHAnsi" w:hAnsiTheme="minorHAnsi" w:cstheme="minorHAnsi"/>
                <w:b w:val="0"/>
                <w:color w:val="4472C4"/>
                <w:sz w:val="22"/>
              </w:rPr>
            </w:pPr>
            <w:r w:rsidRPr="00DF1154">
              <w:rPr>
                <w:rFonts w:asciiTheme="minorHAnsi" w:hAnsiTheme="minorHAnsi" w:cstheme="minorHAnsi"/>
                <w:b w:val="0"/>
                <w:color w:val="4472C4"/>
                <w:sz w:val="22"/>
              </w:rPr>
              <w:t>Les dégâts occasionnés par les différents aléas sont majoritairement dans le secteur résidentiel, essentiellement en raison de la précarité des habitats traditionnels. Selon le rapport HABITAT III</w:t>
            </w:r>
            <w:r w:rsidRPr="00DF1154">
              <w:rPr>
                <w:rFonts w:asciiTheme="minorHAnsi" w:hAnsiTheme="minorHAnsi" w:cstheme="minorHAnsi"/>
                <w:b w:val="0"/>
                <w:color w:val="4472C4"/>
                <w:sz w:val="22"/>
                <w:vertAlign w:val="superscript"/>
              </w:rPr>
              <w:footnoteReference w:id="11"/>
            </w:r>
            <w:r w:rsidRPr="00DF1154">
              <w:rPr>
                <w:rFonts w:asciiTheme="minorHAnsi" w:hAnsiTheme="minorHAnsi" w:cstheme="minorHAnsi"/>
                <w:b w:val="0"/>
                <w:color w:val="4472C4"/>
                <w:sz w:val="22"/>
              </w:rPr>
              <w:t>,  la proportion de la population urbaine vivant dans les bidonvilles est estimée à 72%. Cette proportion varie suivant les villes. A Antananarivo, les établissements informels atteignent 60% à 70% de construction. Dans les villes secondaires côtières, tel que Manakara, 75% des maisons construites sont en majorité de type traditionnel et peu décentes (2007). Puis à Moramanga, près de 65% des ménages vivent dans des habitats précaires et non structurés.</w:t>
            </w:r>
          </w:p>
          <w:p w14:paraId="03B9D303" w14:textId="77777777" w:rsidR="00067724" w:rsidRPr="00DF1154" w:rsidRDefault="00067724" w:rsidP="00067724">
            <w:pPr>
              <w:pStyle w:val="Caption"/>
              <w:spacing w:after="240"/>
              <w:rPr>
                <w:rFonts w:asciiTheme="minorHAnsi" w:hAnsiTheme="minorHAnsi" w:cstheme="minorHAnsi"/>
              </w:rPr>
            </w:pPr>
            <w:r w:rsidRPr="00DF1154">
              <w:rPr>
                <w:rFonts w:asciiTheme="minorHAnsi" w:hAnsiTheme="minorHAnsi" w:cstheme="minorHAnsi"/>
                <w:b w:val="0"/>
                <w:color w:val="4472C4"/>
                <w:sz w:val="22"/>
              </w:rPr>
              <w:t>La distribution géographique des pertes annuelles moyennes est présentée dans la figure ci-dessous :</w:t>
            </w:r>
          </w:p>
        </w:tc>
      </w:tr>
    </w:tbl>
    <w:p w14:paraId="591E72F3" w14:textId="77777777" w:rsidR="00FC2342" w:rsidRPr="00DF1154" w:rsidRDefault="00FC2342" w:rsidP="00CF6D70">
      <w:pPr>
        <w:spacing w:line="240" w:lineRule="auto"/>
        <w:jc w:val="both"/>
        <w:rPr>
          <w:rFonts w:cstheme="minorHAnsi"/>
          <w:lang w:eastAsia="fr-FR"/>
        </w:rPr>
      </w:pPr>
    </w:p>
    <w:p w14:paraId="3A3151B2" w14:textId="5EF7A399" w:rsidR="00FC2342" w:rsidRPr="00DF1154" w:rsidRDefault="00FC2342" w:rsidP="00CF6D70">
      <w:pPr>
        <w:pStyle w:val="Caption"/>
        <w:rPr>
          <w:rFonts w:asciiTheme="minorHAnsi" w:hAnsiTheme="minorHAnsi" w:cstheme="minorHAnsi"/>
        </w:rPr>
      </w:pPr>
      <w:r w:rsidRPr="00DF1154">
        <w:rPr>
          <w:rFonts w:asciiTheme="minorHAnsi" w:hAnsiTheme="minorHAnsi" w:cstheme="minorHAnsi"/>
        </w:rPr>
        <w:t xml:space="preserve">Figure </w:t>
      </w:r>
      <w:r w:rsidRPr="00DF1154">
        <w:rPr>
          <w:rFonts w:asciiTheme="minorHAnsi" w:hAnsiTheme="minorHAnsi" w:cstheme="minorHAnsi"/>
          <w:noProof/>
        </w:rPr>
        <w:fldChar w:fldCharType="begin"/>
      </w:r>
      <w:r w:rsidRPr="00DF1154">
        <w:rPr>
          <w:rFonts w:asciiTheme="minorHAnsi" w:hAnsiTheme="minorHAnsi" w:cstheme="minorHAnsi"/>
          <w:noProof/>
        </w:rPr>
        <w:instrText xml:space="preserve"> SEQ Figure \* ARABIC </w:instrText>
      </w:r>
      <w:r w:rsidRPr="00DF1154">
        <w:rPr>
          <w:rFonts w:asciiTheme="minorHAnsi" w:hAnsiTheme="minorHAnsi" w:cstheme="minorHAnsi"/>
          <w:noProof/>
        </w:rPr>
        <w:fldChar w:fldCharType="separate"/>
      </w:r>
      <w:r w:rsidR="002B3B34" w:rsidRPr="00DF1154">
        <w:rPr>
          <w:rFonts w:asciiTheme="minorHAnsi" w:hAnsiTheme="minorHAnsi" w:cstheme="minorHAnsi"/>
          <w:noProof/>
        </w:rPr>
        <w:t>2</w:t>
      </w:r>
      <w:r w:rsidRPr="00DF1154">
        <w:rPr>
          <w:rFonts w:asciiTheme="minorHAnsi" w:hAnsiTheme="minorHAnsi" w:cstheme="minorHAnsi"/>
          <w:noProof/>
        </w:rPr>
        <w:fldChar w:fldCharType="end"/>
      </w:r>
      <w:r w:rsidRPr="00DF1154">
        <w:rPr>
          <w:rFonts w:asciiTheme="minorHAnsi" w:hAnsiTheme="minorHAnsi" w:cstheme="minorHAnsi"/>
        </w:rPr>
        <w:t xml:space="preserve"> : </w:t>
      </w:r>
      <w:r w:rsidR="00DB2A09" w:rsidRPr="00DF1154">
        <w:rPr>
          <w:rFonts w:asciiTheme="minorHAnsi" w:hAnsiTheme="minorHAnsi" w:cstheme="minorHAnsi"/>
        </w:rPr>
        <w:t>Geographical distribution of physical losses due to climatic hazards, Madagascar</w:t>
      </w:r>
      <w:r w:rsidR="00270044" w:rsidRPr="00DF1154">
        <w:rPr>
          <w:rFonts w:asciiTheme="minorHAnsi" w:hAnsiTheme="minorHAnsi" w:cstheme="minorHAnsi"/>
        </w:rPr>
        <w:t xml:space="preserve"> [Distribution géographiques des pertes physiques attribuables aux aléas climatiques, Madagascar]</w:t>
      </w:r>
    </w:p>
    <w:p w14:paraId="1117F947" w14:textId="57F4AA05" w:rsidR="00FC2342" w:rsidRPr="00DF1154" w:rsidRDefault="00FC2342" w:rsidP="00CF6D70">
      <w:pPr>
        <w:spacing w:line="240" w:lineRule="auto"/>
        <w:jc w:val="center"/>
        <w:rPr>
          <w:rFonts w:cstheme="minorHAnsi"/>
          <w:lang w:eastAsia="fr-FR"/>
        </w:rPr>
      </w:pPr>
      <w:r w:rsidRPr="00DF1154">
        <w:rPr>
          <w:rFonts w:cstheme="minorHAnsi"/>
          <w:noProof/>
          <w:lang w:eastAsia="fr-FR"/>
        </w:rPr>
        <w:drawing>
          <wp:inline distT="0" distB="0" distL="0" distR="0" wp14:anchorId="0427953A" wp14:editId="7D9494FA">
            <wp:extent cx="4550646" cy="1980000"/>
            <wp:effectExtent l="0" t="0" r="2540"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50646" cy="1980000"/>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70044" w:rsidRPr="00DF1154" w14:paraId="26C2E813" w14:textId="77777777" w:rsidTr="00270044">
        <w:tc>
          <w:tcPr>
            <w:tcW w:w="4531" w:type="dxa"/>
          </w:tcPr>
          <w:p w14:paraId="7996664B" w14:textId="6941B59C" w:rsidR="00270044" w:rsidRPr="00DF1154" w:rsidRDefault="00270044" w:rsidP="00270044">
            <w:pPr>
              <w:spacing w:line="240" w:lineRule="auto"/>
              <w:rPr>
                <w:rFonts w:asciiTheme="minorHAnsi" w:hAnsiTheme="minorHAnsi" w:cstheme="minorHAnsi"/>
                <w:sz w:val="22"/>
                <w:lang w:val="en-GB"/>
              </w:rPr>
            </w:pPr>
            <w:r w:rsidRPr="00DF1154">
              <w:rPr>
                <w:rFonts w:asciiTheme="minorHAnsi" w:hAnsiTheme="minorHAnsi" w:cstheme="minorHAnsi"/>
                <w:sz w:val="22"/>
                <w:lang w:val="en-GB"/>
              </w:rPr>
              <w:t>The highest losses, all hazards combined, are in the Diana area, in the north of the island, for about 30% of the MAL, followed by Atsinanana in the east. The most affected sectors are the residential sector, followed by trade and industry.</w:t>
            </w:r>
          </w:p>
        </w:tc>
        <w:tc>
          <w:tcPr>
            <w:tcW w:w="4531" w:type="dxa"/>
          </w:tcPr>
          <w:p w14:paraId="19DF4E13" w14:textId="4A825F3C" w:rsidR="00270044" w:rsidRPr="00DF1154" w:rsidRDefault="00270044" w:rsidP="00270044">
            <w:pPr>
              <w:spacing w:line="240" w:lineRule="auto"/>
              <w:rPr>
                <w:rFonts w:asciiTheme="minorHAnsi" w:hAnsiTheme="minorHAnsi" w:cstheme="minorHAnsi"/>
                <w:color w:val="4472C4"/>
                <w:sz w:val="22"/>
              </w:rPr>
            </w:pPr>
            <w:r w:rsidRPr="00DF1154">
              <w:rPr>
                <w:rFonts w:asciiTheme="minorHAnsi" w:hAnsiTheme="minorHAnsi" w:cstheme="minorHAnsi"/>
                <w:color w:val="4472C4"/>
                <w:sz w:val="22"/>
              </w:rPr>
              <w:t>Les pertes les plus élevés, tous aléas confondus, se situent dans le périmètre de Diana, au nord de l’ile, pour environ 30% des PAM, suivi de Atsinanana à l’Est. Les secteurs les plus affectés sont le secteur résidentiel, suivi des commerces et industries.</w:t>
            </w:r>
          </w:p>
        </w:tc>
      </w:tr>
    </w:tbl>
    <w:p w14:paraId="602B7129" w14:textId="77777777" w:rsidR="00270044" w:rsidRPr="00DF1154" w:rsidRDefault="00270044" w:rsidP="00270044">
      <w:pPr>
        <w:spacing w:line="240" w:lineRule="auto"/>
        <w:rPr>
          <w:rFonts w:cstheme="minorHAnsi"/>
          <w:lang w:eastAsia="fr-FR"/>
        </w:rPr>
      </w:pPr>
    </w:p>
    <w:p w14:paraId="5FC2C393" w14:textId="5BCE6AC6" w:rsidR="00FC2342" w:rsidRPr="00DF1154" w:rsidRDefault="00270044" w:rsidP="00CF6D70">
      <w:pPr>
        <w:spacing w:line="240" w:lineRule="auto"/>
        <w:jc w:val="both"/>
        <w:rPr>
          <w:rFonts w:cstheme="minorHAnsi"/>
          <w:lang w:eastAsia="fr-FR"/>
        </w:rPr>
      </w:pPr>
      <w:r w:rsidRPr="00DF1154">
        <w:rPr>
          <w:rFonts w:cstheme="minorHAnsi"/>
          <w:noProof/>
        </w:rPr>
        <w:drawing>
          <wp:anchor distT="0" distB="0" distL="114300" distR="114300" simplePos="0" relativeHeight="251685888" behindDoc="1" locked="0" layoutInCell="1" allowOverlap="1" wp14:anchorId="1065F0B0" wp14:editId="48323982">
            <wp:simplePos x="0" y="0"/>
            <wp:positionH relativeFrom="column">
              <wp:posOffset>2130425</wp:posOffset>
            </wp:positionH>
            <wp:positionV relativeFrom="paragraph">
              <wp:posOffset>304800</wp:posOffset>
            </wp:positionV>
            <wp:extent cx="3569970" cy="287655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569970" cy="287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2342" w:rsidRPr="00DF1154">
        <w:rPr>
          <w:rFonts w:cstheme="minorHAnsi"/>
          <w:lang w:eastAsia="fr-FR"/>
        </w:rPr>
        <w:t xml:space="preserve"> </w:t>
      </w:r>
    </w:p>
    <w:p w14:paraId="37F00C74" w14:textId="49D50352" w:rsidR="00270044" w:rsidRPr="00DF1154" w:rsidRDefault="00FC2342" w:rsidP="00270044">
      <w:pPr>
        <w:spacing w:line="240" w:lineRule="auto"/>
        <w:jc w:val="both"/>
        <w:rPr>
          <w:rFonts w:cstheme="minorHAnsi"/>
          <w:lang w:eastAsia="fr-FR"/>
        </w:rPr>
      </w:pPr>
      <w:r w:rsidRPr="00DF1154">
        <w:rPr>
          <w:rFonts w:cstheme="minorHAnsi"/>
          <w:i/>
          <w:iCs/>
          <w:noProof/>
          <w:sz w:val="18"/>
          <w:szCs w:val="18"/>
        </w:rPr>
        <w:drawing>
          <wp:anchor distT="0" distB="0" distL="114300" distR="114300" simplePos="0" relativeHeight="251684864" behindDoc="1" locked="0" layoutInCell="1" allowOverlap="1" wp14:anchorId="1C35C11B" wp14:editId="553DF802">
            <wp:simplePos x="0" y="0"/>
            <wp:positionH relativeFrom="column">
              <wp:posOffset>-1298</wp:posOffset>
            </wp:positionH>
            <wp:positionV relativeFrom="paragraph">
              <wp:posOffset>-966</wp:posOffset>
            </wp:positionV>
            <wp:extent cx="2133600" cy="2876550"/>
            <wp:effectExtent l="0" t="0" r="0" b="0"/>
            <wp:wrapTight wrapText="bothSides">
              <wp:wrapPolygon edited="0">
                <wp:start x="0" y="0"/>
                <wp:lineTo x="0" y="21457"/>
                <wp:lineTo x="21407" y="21457"/>
                <wp:lineTo x="21407"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133600" cy="2876550"/>
                    </a:xfrm>
                    <a:prstGeom prst="rect">
                      <a:avLst/>
                    </a:prstGeom>
                  </pic:spPr>
                </pic:pic>
              </a:graphicData>
            </a:graphic>
          </wp:anchor>
        </w:drawing>
      </w:r>
      <w:r w:rsidRPr="00DF1154">
        <w:rPr>
          <w:rFonts w:cstheme="minorHAnsi"/>
          <w:i/>
          <w:iCs/>
          <w:sz w:val="18"/>
          <w:szCs w:val="18"/>
          <w:lang w:eastAsia="fr-FR"/>
        </w:rPr>
        <w:t xml:space="preserve"> </w:t>
      </w:r>
      <w:r w:rsidR="00270044" w:rsidRPr="00DF1154">
        <w:rPr>
          <w:rFonts w:cstheme="minorHAnsi"/>
          <w:i/>
          <w:iCs/>
          <w:sz w:val="18"/>
          <w:szCs w:val="18"/>
          <w:lang w:eastAsia="fr-FR"/>
        </w:rPr>
        <w:t>Source : SWIO-RAFI, 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796B5F" w:rsidRPr="00DF1154" w14:paraId="19CB91B4" w14:textId="77777777" w:rsidTr="00796B5F">
        <w:tc>
          <w:tcPr>
            <w:tcW w:w="4253" w:type="dxa"/>
          </w:tcPr>
          <w:p w14:paraId="1420CE88" w14:textId="21933108" w:rsidR="00796B5F" w:rsidRPr="00DF1154" w:rsidRDefault="00796B5F" w:rsidP="00CF6D70">
            <w:pPr>
              <w:spacing w:line="240" w:lineRule="auto"/>
              <w:rPr>
                <w:rFonts w:asciiTheme="minorHAnsi" w:hAnsiTheme="minorHAnsi" w:cstheme="minorHAnsi"/>
                <w:sz w:val="22"/>
                <w:lang w:val="en-GB"/>
              </w:rPr>
            </w:pPr>
            <w:r w:rsidRPr="00DF1154">
              <w:rPr>
                <w:rFonts w:asciiTheme="minorHAnsi" w:hAnsiTheme="minorHAnsi" w:cstheme="minorHAnsi"/>
                <w:sz w:val="22"/>
                <w:lang w:val="en-GB"/>
              </w:rPr>
              <w:t>The table below shows the mean annual losses, by climatic hazard and return period for Madagascar.</w:t>
            </w:r>
          </w:p>
        </w:tc>
        <w:tc>
          <w:tcPr>
            <w:tcW w:w="4809" w:type="dxa"/>
          </w:tcPr>
          <w:p w14:paraId="499FFD77" w14:textId="4415F70F" w:rsidR="00796B5F" w:rsidRPr="00DF1154" w:rsidRDefault="00796B5F" w:rsidP="00CF6D70">
            <w:pPr>
              <w:spacing w:line="240" w:lineRule="auto"/>
              <w:rPr>
                <w:rFonts w:asciiTheme="minorHAnsi" w:hAnsiTheme="minorHAnsi" w:cstheme="minorHAnsi"/>
                <w:sz w:val="22"/>
              </w:rPr>
            </w:pPr>
            <w:r w:rsidRPr="00DF1154">
              <w:rPr>
                <w:rFonts w:asciiTheme="minorHAnsi" w:hAnsiTheme="minorHAnsi" w:cstheme="minorHAnsi"/>
                <w:color w:val="4472C4"/>
                <w:sz w:val="22"/>
              </w:rPr>
              <w:t>Le tableau ci-dessous présentes les pertes annuelles moyennes, par aléa climatique et par période de retour pour Madagascar.</w:t>
            </w:r>
          </w:p>
        </w:tc>
      </w:tr>
    </w:tbl>
    <w:tbl>
      <w:tblPr>
        <w:tblW w:w="5000" w:type="pct"/>
        <w:tblCellMar>
          <w:left w:w="70" w:type="dxa"/>
          <w:right w:w="70" w:type="dxa"/>
        </w:tblCellMar>
        <w:tblLook w:val="04A0" w:firstRow="1" w:lastRow="0" w:firstColumn="1" w:lastColumn="0" w:noHBand="0" w:noVBand="1"/>
      </w:tblPr>
      <w:tblGrid>
        <w:gridCol w:w="2693"/>
        <w:gridCol w:w="747"/>
        <w:gridCol w:w="937"/>
        <w:gridCol w:w="937"/>
        <w:gridCol w:w="937"/>
        <w:gridCol w:w="937"/>
        <w:gridCol w:w="937"/>
        <w:gridCol w:w="937"/>
      </w:tblGrid>
      <w:tr w:rsidR="00FC2342" w:rsidRPr="00DF1154" w14:paraId="0BB00FAE" w14:textId="77777777" w:rsidTr="00FC2342">
        <w:trPr>
          <w:trHeight w:val="20"/>
        </w:trPr>
        <w:tc>
          <w:tcPr>
            <w:tcW w:w="1486" w:type="pct"/>
            <w:tcBorders>
              <w:top w:val="single" w:sz="4" w:space="0" w:color="auto"/>
              <w:left w:val="single" w:sz="4" w:space="0" w:color="auto"/>
              <w:bottom w:val="single" w:sz="4" w:space="0" w:color="auto"/>
              <w:right w:val="single" w:sz="4" w:space="0" w:color="auto"/>
            </w:tcBorders>
            <w:shd w:val="clear" w:color="9BBB59" w:fill="9BBB59"/>
            <w:noWrap/>
            <w:vAlign w:val="center"/>
            <w:hideMark/>
          </w:tcPr>
          <w:p w14:paraId="7EDBC96C" w14:textId="77777777" w:rsidR="00FC2342" w:rsidRPr="00DF1154" w:rsidRDefault="00DB2A09" w:rsidP="00CF6D70">
            <w:pPr>
              <w:spacing w:after="0" w:line="240" w:lineRule="auto"/>
              <w:jc w:val="right"/>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Probability of Exceedance</w:t>
            </w:r>
            <w:r w:rsidR="00FC2342" w:rsidRPr="00DF1154">
              <w:rPr>
                <w:rFonts w:eastAsia="Times New Roman" w:cstheme="minorHAnsi"/>
                <w:b/>
                <w:bCs/>
                <w:color w:val="FFFFFF"/>
                <w:sz w:val="16"/>
                <w:szCs w:val="16"/>
                <w:lang w:eastAsia="fr-FR"/>
              </w:rPr>
              <w:t xml:space="preserve"> :</w:t>
            </w:r>
          </w:p>
        </w:tc>
        <w:tc>
          <w:tcPr>
            <w:tcW w:w="412" w:type="pct"/>
            <w:vMerge w:val="restart"/>
            <w:tcBorders>
              <w:top w:val="single" w:sz="4" w:space="0" w:color="auto"/>
              <w:left w:val="single" w:sz="4" w:space="0" w:color="auto"/>
              <w:bottom w:val="double" w:sz="6" w:space="0" w:color="000000"/>
              <w:right w:val="single" w:sz="4" w:space="0" w:color="auto"/>
            </w:tcBorders>
            <w:shd w:val="clear" w:color="9BBB59" w:fill="9BBB59"/>
            <w:noWrap/>
            <w:vAlign w:val="center"/>
            <w:hideMark/>
          </w:tcPr>
          <w:p w14:paraId="50CB3F3A" w14:textId="61FB5FC3" w:rsidR="00FC2342" w:rsidRPr="00DF1154" w:rsidRDefault="00796B5F"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MAL</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20456BD0" w14:textId="0BCA5F4C" w:rsidR="00FC2342" w:rsidRPr="00DF1154" w:rsidRDefault="00796B5F"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w:t>
            </w:r>
            <w:r w:rsidR="00FC2342" w:rsidRPr="00DF1154">
              <w:rPr>
                <w:rFonts w:eastAsia="Times New Roman" w:cstheme="minorHAnsi"/>
                <w:b/>
                <w:bCs/>
                <w:color w:val="FFFFFF"/>
                <w:sz w:val="16"/>
                <w:szCs w:val="16"/>
                <w:lang w:eastAsia="fr-FR"/>
              </w:rPr>
              <w:t>1</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2245D8F1" w14:textId="47F326CD" w:rsidR="00FC2342" w:rsidRPr="00DF1154" w:rsidRDefault="00796B5F"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w:t>
            </w:r>
            <w:r w:rsidR="00FC2342" w:rsidRPr="00DF1154">
              <w:rPr>
                <w:rFonts w:eastAsia="Times New Roman" w:cstheme="minorHAnsi"/>
                <w:b/>
                <w:bCs/>
                <w:color w:val="FFFFFF"/>
                <w:sz w:val="16"/>
                <w:szCs w:val="16"/>
                <w:lang w:eastAsia="fr-FR"/>
              </w:rPr>
              <w:t>04</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6CA048E0" w14:textId="4C984E59"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w:t>
            </w:r>
            <w:r w:rsidR="00796B5F" w:rsidRPr="00DF1154">
              <w:rPr>
                <w:rFonts w:eastAsia="Times New Roman" w:cstheme="minorHAnsi"/>
                <w:b/>
                <w:bCs/>
                <w:color w:val="FFFFFF"/>
                <w:sz w:val="16"/>
                <w:szCs w:val="16"/>
                <w:lang w:eastAsia="fr-FR"/>
              </w:rPr>
              <w:t>.</w:t>
            </w:r>
            <w:r w:rsidRPr="00DF1154">
              <w:rPr>
                <w:rFonts w:eastAsia="Times New Roman" w:cstheme="minorHAnsi"/>
                <w:b/>
                <w:bCs/>
                <w:color w:val="FFFFFF"/>
                <w:sz w:val="16"/>
                <w:szCs w:val="16"/>
                <w:lang w:eastAsia="fr-FR"/>
              </w:rPr>
              <w:t>02</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5C18A379" w14:textId="1BF68DC6"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w:t>
            </w:r>
            <w:r w:rsidR="00796B5F" w:rsidRPr="00DF1154">
              <w:rPr>
                <w:rFonts w:eastAsia="Times New Roman" w:cstheme="minorHAnsi"/>
                <w:b/>
                <w:bCs/>
                <w:color w:val="FFFFFF"/>
                <w:sz w:val="16"/>
                <w:szCs w:val="16"/>
                <w:lang w:eastAsia="fr-FR"/>
              </w:rPr>
              <w:t>.</w:t>
            </w:r>
            <w:r w:rsidRPr="00DF1154">
              <w:rPr>
                <w:rFonts w:eastAsia="Times New Roman" w:cstheme="minorHAnsi"/>
                <w:b/>
                <w:bCs/>
                <w:color w:val="FFFFFF"/>
                <w:sz w:val="16"/>
                <w:szCs w:val="16"/>
                <w:lang w:eastAsia="fr-FR"/>
              </w:rPr>
              <w:t>01</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38443A97" w14:textId="7356A7C9"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w:t>
            </w:r>
            <w:r w:rsidR="00796B5F" w:rsidRPr="00DF1154">
              <w:rPr>
                <w:rFonts w:eastAsia="Times New Roman" w:cstheme="minorHAnsi"/>
                <w:b/>
                <w:bCs/>
                <w:color w:val="FFFFFF"/>
                <w:sz w:val="16"/>
                <w:szCs w:val="16"/>
                <w:lang w:eastAsia="fr-FR"/>
              </w:rPr>
              <w:t>.</w:t>
            </w:r>
            <w:r w:rsidRPr="00DF1154">
              <w:rPr>
                <w:rFonts w:eastAsia="Times New Roman" w:cstheme="minorHAnsi"/>
                <w:b/>
                <w:bCs/>
                <w:color w:val="FFFFFF"/>
                <w:sz w:val="16"/>
                <w:szCs w:val="16"/>
                <w:lang w:eastAsia="fr-FR"/>
              </w:rPr>
              <w:t>004</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2C888055" w14:textId="7DD3CABC"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w:t>
            </w:r>
            <w:r w:rsidR="00796B5F" w:rsidRPr="00DF1154">
              <w:rPr>
                <w:rFonts w:eastAsia="Times New Roman" w:cstheme="minorHAnsi"/>
                <w:b/>
                <w:bCs/>
                <w:color w:val="FFFFFF"/>
                <w:sz w:val="16"/>
                <w:szCs w:val="16"/>
                <w:lang w:eastAsia="fr-FR"/>
              </w:rPr>
              <w:t>.</w:t>
            </w:r>
            <w:r w:rsidRPr="00DF1154">
              <w:rPr>
                <w:rFonts w:eastAsia="Times New Roman" w:cstheme="minorHAnsi"/>
                <w:b/>
                <w:bCs/>
                <w:color w:val="FFFFFF"/>
                <w:sz w:val="16"/>
                <w:szCs w:val="16"/>
                <w:lang w:eastAsia="fr-FR"/>
              </w:rPr>
              <w:t>002</w:t>
            </w:r>
          </w:p>
        </w:tc>
      </w:tr>
      <w:tr w:rsidR="00FC2342" w:rsidRPr="00DF1154" w14:paraId="4050D05C" w14:textId="77777777" w:rsidTr="00FC2342">
        <w:trPr>
          <w:trHeight w:val="20"/>
        </w:trPr>
        <w:tc>
          <w:tcPr>
            <w:tcW w:w="1486" w:type="pct"/>
            <w:tcBorders>
              <w:top w:val="nil"/>
              <w:left w:val="single" w:sz="4" w:space="0" w:color="auto"/>
              <w:bottom w:val="double" w:sz="6" w:space="0" w:color="auto"/>
              <w:right w:val="single" w:sz="4" w:space="0" w:color="auto"/>
            </w:tcBorders>
            <w:shd w:val="clear" w:color="9BBB59" w:fill="9BBB59"/>
            <w:noWrap/>
            <w:vAlign w:val="center"/>
            <w:hideMark/>
          </w:tcPr>
          <w:p w14:paraId="7C562EAB" w14:textId="77777777" w:rsidR="00FC2342" w:rsidRPr="00DF1154" w:rsidRDefault="00DB2A09" w:rsidP="00CF6D70">
            <w:pPr>
              <w:spacing w:after="0" w:line="240" w:lineRule="auto"/>
              <w:jc w:val="right"/>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Return period (year):</w:t>
            </w:r>
          </w:p>
        </w:tc>
        <w:tc>
          <w:tcPr>
            <w:tcW w:w="412" w:type="pct"/>
            <w:vMerge/>
            <w:tcBorders>
              <w:top w:val="single" w:sz="8" w:space="0" w:color="auto"/>
              <w:left w:val="single" w:sz="4" w:space="0" w:color="auto"/>
              <w:bottom w:val="double" w:sz="6" w:space="0" w:color="000000"/>
              <w:right w:val="single" w:sz="4" w:space="0" w:color="auto"/>
            </w:tcBorders>
            <w:vAlign w:val="center"/>
            <w:hideMark/>
          </w:tcPr>
          <w:p w14:paraId="114959A0" w14:textId="77777777" w:rsidR="00FC2342" w:rsidRPr="00DF1154" w:rsidRDefault="00FC2342" w:rsidP="00CF6D70">
            <w:pPr>
              <w:spacing w:after="0" w:line="240" w:lineRule="auto"/>
              <w:rPr>
                <w:rFonts w:eastAsia="Times New Roman" w:cstheme="minorHAnsi"/>
                <w:b/>
                <w:bCs/>
                <w:color w:val="FFFFFF"/>
                <w:sz w:val="16"/>
                <w:szCs w:val="16"/>
                <w:lang w:eastAsia="fr-FR"/>
              </w:rPr>
            </w:pPr>
          </w:p>
        </w:tc>
        <w:tc>
          <w:tcPr>
            <w:tcW w:w="517" w:type="pct"/>
            <w:tcBorders>
              <w:top w:val="nil"/>
              <w:left w:val="nil"/>
              <w:bottom w:val="double" w:sz="6" w:space="0" w:color="auto"/>
              <w:right w:val="single" w:sz="4" w:space="0" w:color="auto"/>
            </w:tcBorders>
            <w:shd w:val="clear" w:color="9BBB59" w:fill="9BBB59"/>
            <w:noWrap/>
            <w:vAlign w:val="center"/>
            <w:hideMark/>
          </w:tcPr>
          <w:p w14:paraId="45FFFA35"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10</w:t>
            </w:r>
          </w:p>
        </w:tc>
        <w:tc>
          <w:tcPr>
            <w:tcW w:w="517" w:type="pct"/>
            <w:tcBorders>
              <w:top w:val="nil"/>
              <w:left w:val="nil"/>
              <w:bottom w:val="double" w:sz="6" w:space="0" w:color="auto"/>
              <w:right w:val="single" w:sz="4" w:space="0" w:color="auto"/>
            </w:tcBorders>
            <w:shd w:val="clear" w:color="9BBB59" w:fill="9BBB59"/>
            <w:noWrap/>
            <w:vAlign w:val="center"/>
            <w:hideMark/>
          </w:tcPr>
          <w:p w14:paraId="082EAE1B"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25</w:t>
            </w:r>
          </w:p>
        </w:tc>
        <w:tc>
          <w:tcPr>
            <w:tcW w:w="517" w:type="pct"/>
            <w:tcBorders>
              <w:top w:val="nil"/>
              <w:left w:val="nil"/>
              <w:bottom w:val="double" w:sz="6" w:space="0" w:color="auto"/>
              <w:right w:val="single" w:sz="4" w:space="0" w:color="auto"/>
            </w:tcBorders>
            <w:shd w:val="clear" w:color="9BBB59" w:fill="9BBB59"/>
            <w:noWrap/>
            <w:vAlign w:val="center"/>
            <w:hideMark/>
          </w:tcPr>
          <w:p w14:paraId="01D9F60A"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50</w:t>
            </w:r>
          </w:p>
        </w:tc>
        <w:tc>
          <w:tcPr>
            <w:tcW w:w="517" w:type="pct"/>
            <w:tcBorders>
              <w:top w:val="nil"/>
              <w:left w:val="nil"/>
              <w:bottom w:val="double" w:sz="6" w:space="0" w:color="auto"/>
              <w:right w:val="single" w:sz="4" w:space="0" w:color="auto"/>
            </w:tcBorders>
            <w:shd w:val="clear" w:color="9BBB59" w:fill="9BBB59"/>
            <w:noWrap/>
            <w:vAlign w:val="center"/>
            <w:hideMark/>
          </w:tcPr>
          <w:p w14:paraId="21C081E6"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100</w:t>
            </w:r>
          </w:p>
        </w:tc>
        <w:tc>
          <w:tcPr>
            <w:tcW w:w="517" w:type="pct"/>
            <w:tcBorders>
              <w:top w:val="nil"/>
              <w:left w:val="nil"/>
              <w:bottom w:val="double" w:sz="6" w:space="0" w:color="auto"/>
              <w:right w:val="single" w:sz="4" w:space="0" w:color="auto"/>
            </w:tcBorders>
            <w:shd w:val="clear" w:color="9BBB59" w:fill="9BBB59"/>
            <w:noWrap/>
            <w:vAlign w:val="center"/>
            <w:hideMark/>
          </w:tcPr>
          <w:p w14:paraId="71442B19"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250</w:t>
            </w:r>
          </w:p>
        </w:tc>
        <w:tc>
          <w:tcPr>
            <w:tcW w:w="517" w:type="pct"/>
            <w:tcBorders>
              <w:top w:val="nil"/>
              <w:left w:val="nil"/>
              <w:bottom w:val="double" w:sz="6" w:space="0" w:color="auto"/>
              <w:right w:val="single" w:sz="4" w:space="0" w:color="auto"/>
            </w:tcBorders>
            <w:shd w:val="clear" w:color="9BBB59" w:fill="9BBB59"/>
            <w:noWrap/>
            <w:vAlign w:val="center"/>
            <w:hideMark/>
          </w:tcPr>
          <w:p w14:paraId="5F36470E"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500</w:t>
            </w:r>
          </w:p>
        </w:tc>
      </w:tr>
      <w:tr w:rsidR="00FC2342" w:rsidRPr="00DF1154" w14:paraId="3DEE660F" w14:textId="77777777" w:rsidTr="00FC2342">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77561EF4" w14:textId="77777777" w:rsidR="00FC2342" w:rsidRPr="00DF1154" w:rsidRDefault="00DB2A09" w:rsidP="00CF6D70">
            <w:pPr>
              <w:spacing w:after="0" w:line="240" w:lineRule="auto"/>
              <w:jc w:val="center"/>
              <w:rPr>
                <w:rFonts w:eastAsia="Times New Roman" w:cstheme="minorHAnsi"/>
                <w:b/>
                <w:bCs/>
                <w:color w:val="FFFFFF"/>
                <w:sz w:val="16"/>
                <w:szCs w:val="16"/>
                <w:lang w:val="en-GB" w:eastAsia="fr-FR"/>
              </w:rPr>
            </w:pPr>
            <w:r w:rsidRPr="00DF1154">
              <w:rPr>
                <w:rFonts w:eastAsia="Times New Roman" w:cstheme="minorHAnsi"/>
                <w:b/>
                <w:bCs/>
                <w:color w:val="FFFFFF"/>
                <w:sz w:val="16"/>
                <w:szCs w:val="16"/>
                <w:lang w:val="en-GB" w:eastAsia="fr-FR"/>
              </w:rPr>
              <w:t>Risk Profile</w:t>
            </w:r>
            <w:r w:rsidR="00FC2342" w:rsidRPr="00DF1154">
              <w:rPr>
                <w:rFonts w:eastAsia="Times New Roman" w:cstheme="minorHAnsi"/>
                <w:b/>
                <w:bCs/>
                <w:color w:val="FFFFFF"/>
                <w:sz w:val="16"/>
                <w:szCs w:val="16"/>
                <w:lang w:val="en-GB" w:eastAsia="fr-FR"/>
              </w:rPr>
              <w:t xml:space="preserve"> : </w:t>
            </w:r>
            <w:r w:rsidRPr="00DF1154">
              <w:rPr>
                <w:rFonts w:eastAsia="Times New Roman" w:cstheme="minorHAnsi"/>
                <w:b/>
                <w:bCs/>
                <w:color w:val="FFFFFF"/>
                <w:sz w:val="16"/>
                <w:szCs w:val="16"/>
                <w:lang w:val="en-GB" w:eastAsia="fr-FR"/>
              </w:rPr>
              <w:t>All Modelled Hazards</w:t>
            </w:r>
          </w:p>
        </w:tc>
      </w:tr>
      <w:tr w:rsidR="00FC2342" w:rsidRPr="00DF1154" w14:paraId="6F6B7A26" w14:textId="77777777" w:rsidTr="00FC2342">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7DCE2B2E" w14:textId="77777777" w:rsidR="00FC2342"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Physical Loss</w:t>
            </w:r>
            <w:r w:rsidR="00FC2342" w:rsidRPr="00DF1154">
              <w:rPr>
                <w:rFonts w:eastAsia="Times New Roman" w:cstheme="minorHAnsi"/>
                <w:color w:val="000000"/>
                <w:sz w:val="16"/>
                <w:szCs w:val="16"/>
                <w:lang w:eastAsia="fr-FR"/>
              </w:rPr>
              <w:t xml:space="preserve"> (M USD)</w:t>
            </w:r>
          </w:p>
        </w:tc>
        <w:tc>
          <w:tcPr>
            <w:tcW w:w="412" w:type="pct"/>
            <w:tcBorders>
              <w:top w:val="nil"/>
              <w:left w:val="nil"/>
              <w:bottom w:val="nil"/>
              <w:right w:val="single" w:sz="4" w:space="0" w:color="auto"/>
            </w:tcBorders>
            <w:shd w:val="clear" w:color="D8E4BC" w:fill="D8E4BC"/>
            <w:noWrap/>
            <w:vAlign w:val="center"/>
            <w:hideMark/>
          </w:tcPr>
          <w:p w14:paraId="695B8CD4" w14:textId="72144150" w:rsidR="00FC2342" w:rsidRPr="00DF1154" w:rsidRDefault="00FC2342" w:rsidP="00CF6D70">
            <w:pPr>
              <w:spacing w:after="0" w:line="240" w:lineRule="auto"/>
              <w:jc w:val="center"/>
              <w:rPr>
                <w:rFonts w:eastAsia="Times New Roman" w:cstheme="minorHAnsi"/>
                <w:b/>
                <w:bCs/>
                <w:sz w:val="16"/>
                <w:szCs w:val="16"/>
                <w:lang w:eastAsia="fr-FR"/>
              </w:rPr>
            </w:pPr>
            <w:r w:rsidRPr="00DF1154">
              <w:rPr>
                <w:rFonts w:cstheme="minorHAnsi"/>
                <w:sz w:val="16"/>
                <w:szCs w:val="16"/>
              </w:rPr>
              <w:t>100</w:t>
            </w:r>
            <w:r w:rsidR="00796B5F" w:rsidRPr="00DF1154">
              <w:rPr>
                <w:rFonts w:cstheme="minorHAnsi"/>
                <w:sz w:val="16"/>
                <w:szCs w:val="16"/>
              </w:rPr>
              <w:t>.</w:t>
            </w:r>
            <w:r w:rsidRPr="00DF1154">
              <w:rPr>
                <w:rFonts w:cstheme="minorHAnsi"/>
                <w:sz w:val="16"/>
                <w:szCs w:val="16"/>
              </w:rPr>
              <w:t>6</w:t>
            </w:r>
          </w:p>
        </w:tc>
        <w:tc>
          <w:tcPr>
            <w:tcW w:w="517" w:type="pct"/>
            <w:tcBorders>
              <w:top w:val="nil"/>
              <w:left w:val="nil"/>
              <w:bottom w:val="nil"/>
              <w:right w:val="single" w:sz="4" w:space="0" w:color="auto"/>
            </w:tcBorders>
            <w:shd w:val="clear" w:color="D8E4BC" w:fill="D8E4BC"/>
            <w:noWrap/>
            <w:vAlign w:val="center"/>
            <w:hideMark/>
          </w:tcPr>
          <w:p w14:paraId="78368A70" w14:textId="2AA336CC" w:rsidR="00FC2342" w:rsidRPr="00DF1154" w:rsidRDefault="00FC2342" w:rsidP="00CF6D70">
            <w:pPr>
              <w:spacing w:after="0" w:line="240" w:lineRule="auto"/>
              <w:jc w:val="center"/>
              <w:rPr>
                <w:rFonts w:eastAsia="Times New Roman" w:cstheme="minorHAnsi"/>
                <w:sz w:val="16"/>
                <w:szCs w:val="16"/>
                <w:lang w:eastAsia="fr-FR"/>
              </w:rPr>
            </w:pPr>
            <w:r w:rsidRPr="00DF1154">
              <w:rPr>
                <w:rFonts w:cstheme="minorHAnsi"/>
                <w:sz w:val="16"/>
                <w:szCs w:val="16"/>
              </w:rPr>
              <w:t>255</w:t>
            </w:r>
            <w:r w:rsidR="00796B5F" w:rsidRPr="00DF1154">
              <w:rPr>
                <w:rFonts w:cstheme="minorHAnsi"/>
                <w:sz w:val="16"/>
                <w:szCs w:val="16"/>
              </w:rPr>
              <w:t>.</w:t>
            </w:r>
            <w:r w:rsidRPr="00DF1154">
              <w:rPr>
                <w:rFonts w:cstheme="minorHAnsi"/>
                <w:sz w:val="16"/>
                <w:szCs w:val="16"/>
              </w:rPr>
              <w:t>4</w:t>
            </w:r>
          </w:p>
        </w:tc>
        <w:tc>
          <w:tcPr>
            <w:tcW w:w="517" w:type="pct"/>
            <w:tcBorders>
              <w:top w:val="nil"/>
              <w:left w:val="nil"/>
              <w:bottom w:val="nil"/>
              <w:right w:val="single" w:sz="4" w:space="0" w:color="auto"/>
            </w:tcBorders>
            <w:shd w:val="clear" w:color="D8E4BC" w:fill="D8E4BC"/>
            <w:noWrap/>
            <w:vAlign w:val="center"/>
            <w:hideMark/>
          </w:tcPr>
          <w:p w14:paraId="5F69DA54" w14:textId="4CB74BD6" w:rsidR="00FC2342" w:rsidRPr="00DF1154" w:rsidRDefault="00796B5F" w:rsidP="00CF6D70">
            <w:pPr>
              <w:spacing w:after="0" w:line="240" w:lineRule="auto"/>
              <w:jc w:val="center"/>
              <w:rPr>
                <w:rFonts w:eastAsia="Times New Roman" w:cstheme="minorHAnsi"/>
                <w:sz w:val="16"/>
                <w:szCs w:val="16"/>
                <w:lang w:eastAsia="fr-FR"/>
              </w:rPr>
            </w:pPr>
            <w:r w:rsidRPr="00DF1154">
              <w:rPr>
                <w:rFonts w:cstheme="minorHAnsi"/>
                <w:sz w:val="16"/>
                <w:szCs w:val="16"/>
              </w:rPr>
              <w:t>491.</w:t>
            </w:r>
            <w:r w:rsidR="00FC2342" w:rsidRPr="00DF1154">
              <w:rPr>
                <w:rFonts w:cstheme="minorHAnsi"/>
                <w:sz w:val="16"/>
                <w:szCs w:val="16"/>
              </w:rPr>
              <w:t>7</w:t>
            </w:r>
          </w:p>
        </w:tc>
        <w:tc>
          <w:tcPr>
            <w:tcW w:w="517" w:type="pct"/>
            <w:tcBorders>
              <w:top w:val="nil"/>
              <w:left w:val="nil"/>
              <w:bottom w:val="nil"/>
              <w:right w:val="single" w:sz="4" w:space="0" w:color="auto"/>
            </w:tcBorders>
            <w:shd w:val="clear" w:color="D8E4BC" w:fill="D8E4BC"/>
            <w:noWrap/>
            <w:vAlign w:val="center"/>
            <w:hideMark/>
          </w:tcPr>
          <w:p w14:paraId="7AE9BB3A" w14:textId="00A950AD" w:rsidR="00FC2342" w:rsidRPr="00DF1154" w:rsidRDefault="00796B5F" w:rsidP="00CF6D70">
            <w:pPr>
              <w:spacing w:after="0" w:line="240" w:lineRule="auto"/>
              <w:jc w:val="center"/>
              <w:rPr>
                <w:rFonts w:eastAsia="Times New Roman" w:cstheme="minorHAnsi"/>
                <w:sz w:val="16"/>
                <w:szCs w:val="16"/>
                <w:lang w:eastAsia="fr-FR"/>
              </w:rPr>
            </w:pPr>
            <w:r w:rsidRPr="00DF1154">
              <w:rPr>
                <w:rFonts w:cstheme="minorHAnsi"/>
                <w:sz w:val="16"/>
                <w:szCs w:val="16"/>
              </w:rPr>
              <w:t>668.</w:t>
            </w:r>
            <w:r w:rsidR="00FC2342" w:rsidRPr="00DF1154">
              <w:rPr>
                <w:rFonts w:cstheme="minorHAnsi"/>
                <w:sz w:val="16"/>
                <w:szCs w:val="16"/>
              </w:rPr>
              <w:t>0</w:t>
            </w:r>
          </w:p>
        </w:tc>
        <w:tc>
          <w:tcPr>
            <w:tcW w:w="517" w:type="pct"/>
            <w:tcBorders>
              <w:top w:val="nil"/>
              <w:left w:val="nil"/>
              <w:bottom w:val="nil"/>
              <w:right w:val="single" w:sz="4" w:space="0" w:color="auto"/>
            </w:tcBorders>
            <w:shd w:val="clear" w:color="D8E4BC" w:fill="D8E4BC"/>
            <w:noWrap/>
            <w:vAlign w:val="center"/>
            <w:hideMark/>
          </w:tcPr>
          <w:p w14:paraId="73C0A3CB" w14:textId="4DEB9EAA" w:rsidR="00FC2342" w:rsidRPr="00DF1154" w:rsidRDefault="00796B5F" w:rsidP="00CF6D70">
            <w:pPr>
              <w:spacing w:after="0" w:line="240" w:lineRule="auto"/>
              <w:jc w:val="center"/>
              <w:rPr>
                <w:rFonts w:eastAsia="Times New Roman" w:cstheme="minorHAnsi"/>
                <w:sz w:val="16"/>
                <w:szCs w:val="16"/>
                <w:lang w:eastAsia="fr-FR"/>
              </w:rPr>
            </w:pPr>
            <w:r w:rsidRPr="00DF1154">
              <w:rPr>
                <w:rFonts w:cstheme="minorHAnsi"/>
                <w:sz w:val="16"/>
                <w:szCs w:val="16"/>
              </w:rPr>
              <w:t>928.</w:t>
            </w:r>
            <w:r w:rsidR="00FC2342" w:rsidRPr="00DF1154">
              <w:rPr>
                <w:rFonts w:cstheme="minorHAnsi"/>
                <w:sz w:val="16"/>
                <w:szCs w:val="16"/>
              </w:rPr>
              <w:t>8</w:t>
            </w:r>
          </w:p>
        </w:tc>
        <w:tc>
          <w:tcPr>
            <w:tcW w:w="517" w:type="pct"/>
            <w:tcBorders>
              <w:top w:val="nil"/>
              <w:left w:val="nil"/>
              <w:bottom w:val="nil"/>
              <w:right w:val="single" w:sz="4" w:space="0" w:color="auto"/>
            </w:tcBorders>
            <w:shd w:val="clear" w:color="D8E4BC" w:fill="D8E4BC"/>
            <w:noWrap/>
            <w:vAlign w:val="center"/>
            <w:hideMark/>
          </w:tcPr>
          <w:p w14:paraId="4058892C" w14:textId="47CAC390" w:rsidR="00FC2342" w:rsidRPr="00DF1154" w:rsidRDefault="00796B5F" w:rsidP="00CF6D70">
            <w:pPr>
              <w:spacing w:after="0" w:line="240" w:lineRule="auto"/>
              <w:jc w:val="center"/>
              <w:rPr>
                <w:rFonts w:eastAsia="Times New Roman" w:cstheme="minorHAnsi"/>
                <w:sz w:val="16"/>
                <w:szCs w:val="16"/>
                <w:lang w:eastAsia="fr-FR"/>
              </w:rPr>
            </w:pPr>
            <w:r w:rsidRPr="00DF1154">
              <w:rPr>
                <w:rFonts w:cstheme="minorHAnsi"/>
                <w:sz w:val="16"/>
                <w:szCs w:val="16"/>
              </w:rPr>
              <w:t>1,296.</w:t>
            </w:r>
            <w:r w:rsidR="00FC2342" w:rsidRPr="00DF1154">
              <w:rPr>
                <w:rFonts w:cstheme="minorHAnsi"/>
                <w:sz w:val="16"/>
                <w:szCs w:val="16"/>
              </w:rPr>
              <w:t>3</w:t>
            </w:r>
          </w:p>
        </w:tc>
        <w:tc>
          <w:tcPr>
            <w:tcW w:w="517" w:type="pct"/>
            <w:tcBorders>
              <w:top w:val="nil"/>
              <w:left w:val="nil"/>
              <w:bottom w:val="nil"/>
              <w:right w:val="single" w:sz="4" w:space="0" w:color="auto"/>
            </w:tcBorders>
            <w:shd w:val="clear" w:color="D8E4BC" w:fill="D8E4BC"/>
            <w:noWrap/>
            <w:vAlign w:val="center"/>
            <w:hideMark/>
          </w:tcPr>
          <w:p w14:paraId="1F934284" w14:textId="52141ECB" w:rsidR="00FC2342" w:rsidRPr="00DF1154" w:rsidRDefault="00796B5F" w:rsidP="00CF6D70">
            <w:pPr>
              <w:spacing w:after="0" w:line="240" w:lineRule="auto"/>
              <w:jc w:val="center"/>
              <w:rPr>
                <w:rFonts w:eastAsia="Times New Roman" w:cstheme="minorHAnsi"/>
                <w:sz w:val="16"/>
                <w:szCs w:val="16"/>
                <w:lang w:eastAsia="fr-FR"/>
              </w:rPr>
            </w:pPr>
            <w:r w:rsidRPr="00DF1154">
              <w:rPr>
                <w:rFonts w:cstheme="minorHAnsi"/>
                <w:sz w:val="16"/>
                <w:szCs w:val="16"/>
              </w:rPr>
              <w:t>1,</w:t>
            </w:r>
            <w:r w:rsidR="00FC2342" w:rsidRPr="00DF1154">
              <w:rPr>
                <w:rFonts w:cstheme="minorHAnsi"/>
                <w:sz w:val="16"/>
                <w:szCs w:val="16"/>
              </w:rPr>
              <w:t>910</w:t>
            </w:r>
            <w:r w:rsidRPr="00DF1154">
              <w:rPr>
                <w:rFonts w:cstheme="minorHAnsi"/>
                <w:sz w:val="16"/>
                <w:szCs w:val="16"/>
              </w:rPr>
              <w:t>.</w:t>
            </w:r>
            <w:r w:rsidR="00FC2342" w:rsidRPr="00DF1154">
              <w:rPr>
                <w:rFonts w:cstheme="minorHAnsi"/>
                <w:sz w:val="16"/>
                <w:szCs w:val="16"/>
              </w:rPr>
              <w:t>2</w:t>
            </w:r>
          </w:p>
        </w:tc>
      </w:tr>
      <w:tr w:rsidR="00FC2342" w:rsidRPr="00DF1154" w14:paraId="1F68C67A" w14:textId="77777777" w:rsidTr="00FC2342">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0939E67D" w14:textId="77777777" w:rsidR="00FC2342" w:rsidRPr="00DF1154" w:rsidRDefault="00FC2342"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 </w:t>
            </w:r>
            <w:r w:rsidR="00DB2A09" w:rsidRPr="00DF1154">
              <w:rPr>
                <w:rFonts w:eastAsia="Times New Roman" w:cstheme="minorHAnsi"/>
                <w:color w:val="000000"/>
                <w:sz w:val="16"/>
                <w:szCs w:val="16"/>
                <w:lang w:eastAsia="fr-FR"/>
              </w:rPr>
              <w:t>Total Exposure Value</w:t>
            </w:r>
            <w:r w:rsidRPr="00DF1154">
              <w:rPr>
                <w:rFonts w:eastAsia="Times New Roman" w:cstheme="minorHAnsi"/>
                <w:color w:val="000000"/>
                <w:sz w:val="16"/>
                <w:szCs w:val="16"/>
                <w:lang w:eastAsia="fr-FR"/>
              </w:rPr>
              <w:t>)</w:t>
            </w:r>
          </w:p>
        </w:tc>
        <w:tc>
          <w:tcPr>
            <w:tcW w:w="412" w:type="pct"/>
            <w:tcBorders>
              <w:top w:val="single" w:sz="4" w:space="0" w:color="auto"/>
              <w:left w:val="nil"/>
              <w:bottom w:val="single" w:sz="4" w:space="0" w:color="auto"/>
              <w:right w:val="single" w:sz="4" w:space="0" w:color="auto"/>
            </w:tcBorders>
            <w:shd w:val="clear" w:color="EBF1DE" w:fill="EBF1DE"/>
            <w:noWrap/>
            <w:vAlign w:val="center"/>
            <w:hideMark/>
          </w:tcPr>
          <w:p w14:paraId="0D4C056E" w14:textId="184228C0" w:rsidR="00FC2342" w:rsidRPr="00DF1154" w:rsidRDefault="00796B5F" w:rsidP="00CF6D70">
            <w:pPr>
              <w:spacing w:after="0" w:line="240" w:lineRule="auto"/>
              <w:jc w:val="center"/>
              <w:rPr>
                <w:rFonts w:eastAsia="Times New Roman" w:cstheme="minorHAnsi"/>
                <w:sz w:val="16"/>
                <w:szCs w:val="16"/>
                <w:lang w:eastAsia="fr-FR"/>
              </w:rPr>
            </w:pPr>
            <w:r w:rsidRPr="00DF1154">
              <w:rPr>
                <w:rFonts w:cstheme="minorHAnsi"/>
                <w:sz w:val="16"/>
                <w:szCs w:val="16"/>
              </w:rPr>
              <w:t>0.</w:t>
            </w:r>
            <w:r w:rsidR="00FC2342" w:rsidRPr="00DF1154">
              <w:rPr>
                <w:rFonts w:cstheme="minorHAnsi"/>
                <w:sz w:val="16"/>
                <w:szCs w:val="16"/>
              </w:rPr>
              <w:t>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38791365" w14:textId="3CAC308F" w:rsidR="00FC2342" w:rsidRPr="00DF1154" w:rsidRDefault="00796B5F" w:rsidP="00CF6D70">
            <w:pPr>
              <w:spacing w:after="0" w:line="240" w:lineRule="auto"/>
              <w:jc w:val="center"/>
              <w:rPr>
                <w:rFonts w:eastAsia="Times New Roman" w:cstheme="minorHAnsi"/>
                <w:sz w:val="16"/>
                <w:szCs w:val="16"/>
                <w:lang w:eastAsia="fr-FR"/>
              </w:rPr>
            </w:pPr>
            <w:r w:rsidRPr="00DF1154">
              <w:rPr>
                <w:rFonts w:cstheme="minorHAnsi"/>
                <w:sz w:val="16"/>
                <w:szCs w:val="16"/>
              </w:rPr>
              <w:t>0.</w:t>
            </w:r>
            <w:r w:rsidR="00FC2342" w:rsidRPr="00DF1154">
              <w:rPr>
                <w:rFonts w:cstheme="minorHAnsi"/>
                <w:sz w:val="16"/>
                <w:szCs w:val="16"/>
              </w:rPr>
              <w:t>7%</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17E9D9A5" w14:textId="4BCA5E1F" w:rsidR="00FC2342" w:rsidRPr="00DF1154" w:rsidRDefault="00796B5F" w:rsidP="00CF6D70">
            <w:pPr>
              <w:spacing w:after="0" w:line="240" w:lineRule="auto"/>
              <w:jc w:val="center"/>
              <w:rPr>
                <w:rFonts w:eastAsia="Times New Roman" w:cstheme="minorHAnsi"/>
                <w:sz w:val="16"/>
                <w:szCs w:val="16"/>
                <w:lang w:eastAsia="fr-FR"/>
              </w:rPr>
            </w:pPr>
            <w:r w:rsidRPr="00DF1154">
              <w:rPr>
                <w:rFonts w:cstheme="minorHAnsi"/>
                <w:sz w:val="16"/>
                <w:szCs w:val="16"/>
              </w:rPr>
              <w:t>1.</w:t>
            </w:r>
            <w:r w:rsidR="00FC2342" w:rsidRPr="00DF1154">
              <w:rPr>
                <w:rFonts w:cstheme="minorHAnsi"/>
                <w:sz w:val="16"/>
                <w:szCs w:val="16"/>
              </w:rPr>
              <w:t>4%</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014F3B27" w14:textId="4FB10D7A" w:rsidR="00FC2342" w:rsidRPr="00DF1154" w:rsidRDefault="00FC2342" w:rsidP="00CF6D70">
            <w:pPr>
              <w:spacing w:after="0" w:line="240" w:lineRule="auto"/>
              <w:jc w:val="center"/>
              <w:rPr>
                <w:rFonts w:eastAsia="Times New Roman" w:cstheme="minorHAnsi"/>
                <w:sz w:val="16"/>
                <w:szCs w:val="16"/>
                <w:lang w:eastAsia="fr-FR"/>
              </w:rPr>
            </w:pPr>
            <w:r w:rsidRPr="00DF1154">
              <w:rPr>
                <w:rFonts w:cstheme="minorHAnsi"/>
                <w:sz w:val="16"/>
                <w:szCs w:val="16"/>
              </w:rPr>
              <w:t>1</w:t>
            </w:r>
            <w:r w:rsidR="00796B5F" w:rsidRPr="00DF1154">
              <w:rPr>
                <w:rFonts w:cstheme="minorHAnsi"/>
                <w:sz w:val="16"/>
                <w:szCs w:val="16"/>
              </w:rPr>
              <w:t>.</w:t>
            </w:r>
            <w:r w:rsidRPr="00DF1154">
              <w:rPr>
                <w:rFonts w:cstheme="minorHAnsi"/>
                <w:sz w:val="16"/>
                <w:szCs w:val="16"/>
              </w:rPr>
              <w:t>9%</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579D0116" w14:textId="0D073354" w:rsidR="00FC2342" w:rsidRPr="00DF1154" w:rsidRDefault="00796B5F" w:rsidP="00CF6D70">
            <w:pPr>
              <w:spacing w:after="0" w:line="240" w:lineRule="auto"/>
              <w:jc w:val="center"/>
              <w:rPr>
                <w:rFonts w:eastAsia="Times New Roman" w:cstheme="minorHAnsi"/>
                <w:sz w:val="16"/>
                <w:szCs w:val="16"/>
                <w:lang w:eastAsia="fr-FR"/>
              </w:rPr>
            </w:pPr>
            <w:r w:rsidRPr="00DF1154">
              <w:rPr>
                <w:rFonts w:cstheme="minorHAnsi"/>
                <w:sz w:val="16"/>
                <w:szCs w:val="16"/>
              </w:rPr>
              <w:t>2.</w:t>
            </w:r>
            <w:r w:rsidR="00FC2342" w:rsidRPr="00DF1154">
              <w:rPr>
                <w:rFonts w:cstheme="minorHAnsi"/>
                <w:sz w:val="16"/>
                <w:szCs w:val="16"/>
              </w:rPr>
              <w:t>7%</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3D3F927E" w14:textId="635E62CD" w:rsidR="00FC2342" w:rsidRPr="00DF1154" w:rsidRDefault="00796B5F" w:rsidP="00CF6D70">
            <w:pPr>
              <w:spacing w:after="0" w:line="240" w:lineRule="auto"/>
              <w:jc w:val="center"/>
              <w:rPr>
                <w:rFonts w:eastAsia="Times New Roman" w:cstheme="minorHAnsi"/>
                <w:sz w:val="16"/>
                <w:szCs w:val="16"/>
                <w:lang w:eastAsia="fr-FR"/>
              </w:rPr>
            </w:pPr>
            <w:r w:rsidRPr="00DF1154">
              <w:rPr>
                <w:rFonts w:cstheme="minorHAnsi"/>
                <w:sz w:val="16"/>
                <w:szCs w:val="16"/>
              </w:rPr>
              <w:t>3.</w:t>
            </w:r>
            <w:r w:rsidR="00FC2342" w:rsidRPr="00DF1154">
              <w:rPr>
                <w:rFonts w:cstheme="minorHAnsi"/>
                <w:sz w:val="16"/>
                <w:szCs w:val="16"/>
              </w:rPr>
              <w:t>7%</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4AE3C77C" w14:textId="143EA8D7" w:rsidR="00FC2342" w:rsidRPr="00DF1154" w:rsidRDefault="00FC2342" w:rsidP="00CF6D70">
            <w:pPr>
              <w:spacing w:after="0" w:line="240" w:lineRule="auto"/>
              <w:jc w:val="center"/>
              <w:rPr>
                <w:rFonts w:eastAsia="Times New Roman" w:cstheme="minorHAnsi"/>
                <w:sz w:val="16"/>
                <w:szCs w:val="16"/>
                <w:lang w:eastAsia="fr-FR"/>
              </w:rPr>
            </w:pPr>
            <w:r w:rsidRPr="00DF1154">
              <w:rPr>
                <w:rFonts w:cstheme="minorHAnsi"/>
                <w:sz w:val="16"/>
                <w:szCs w:val="16"/>
              </w:rPr>
              <w:t>5</w:t>
            </w:r>
            <w:r w:rsidR="00796B5F" w:rsidRPr="00DF1154">
              <w:rPr>
                <w:rFonts w:cstheme="minorHAnsi"/>
                <w:sz w:val="16"/>
                <w:szCs w:val="16"/>
              </w:rPr>
              <w:t>.</w:t>
            </w:r>
            <w:r w:rsidRPr="00DF1154">
              <w:rPr>
                <w:rFonts w:cstheme="minorHAnsi"/>
                <w:sz w:val="16"/>
                <w:szCs w:val="16"/>
              </w:rPr>
              <w:t>5%</w:t>
            </w:r>
          </w:p>
        </w:tc>
      </w:tr>
      <w:tr w:rsidR="00FC2342" w:rsidRPr="00DF1154" w14:paraId="2CDF1063" w14:textId="77777777" w:rsidTr="00FC2342">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1192F56A" w14:textId="77777777" w:rsidR="00FC2342"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Urgent Costs</w:t>
            </w:r>
            <w:r w:rsidR="00FC2342" w:rsidRPr="00DF1154">
              <w:rPr>
                <w:rFonts w:eastAsia="Times New Roman" w:cstheme="minorHAnsi"/>
                <w:color w:val="000000"/>
                <w:sz w:val="16"/>
                <w:szCs w:val="16"/>
                <w:lang w:eastAsia="fr-FR"/>
              </w:rPr>
              <w:t xml:space="preserve"> (M USD)</w:t>
            </w:r>
          </w:p>
        </w:tc>
        <w:tc>
          <w:tcPr>
            <w:tcW w:w="412" w:type="pct"/>
            <w:tcBorders>
              <w:top w:val="nil"/>
              <w:left w:val="nil"/>
              <w:bottom w:val="nil"/>
              <w:right w:val="single" w:sz="4" w:space="0" w:color="auto"/>
            </w:tcBorders>
            <w:shd w:val="clear" w:color="D8E4BC" w:fill="D8E4BC"/>
            <w:noWrap/>
            <w:vAlign w:val="center"/>
            <w:hideMark/>
          </w:tcPr>
          <w:p w14:paraId="4DDD94BC" w14:textId="5FA0DCB1" w:rsidR="00FC2342" w:rsidRPr="00DF1154" w:rsidRDefault="00FC2342" w:rsidP="00CF6D70">
            <w:pPr>
              <w:spacing w:after="0" w:line="240" w:lineRule="auto"/>
              <w:jc w:val="center"/>
              <w:rPr>
                <w:rFonts w:eastAsia="Times New Roman" w:cstheme="minorHAnsi"/>
                <w:sz w:val="16"/>
                <w:szCs w:val="16"/>
                <w:lang w:eastAsia="fr-FR"/>
              </w:rPr>
            </w:pPr>
            <w:r w:rsidRPr="00DF1154">
              <w:rPr>
                <w:rFonts w:cstheme="minorHAnsi"/>
                <w:sz w:val="16"/>
                <w:szCs w:val="16"/>
              </w:rPr>
              <w:t>23</w:t>
            </w:r>
            <w:r w:rsidR="00796B5F" w:rsidRPr="00DF1154">
              <w:rPr>
                <w:rFonts w:cstheme="minorHAnsi"/>
                <w:sz w:val="16"/>
                <w:szCs w:val="16"/>
              </w:rPr>
              <w:t>.</w:t>
            </w:r>
            <w:r w:rsidRPr="00DF1154">
              <w:rPr>
                <w:rFonts w:cstheme="minorHAnsi"/>
                <w:sz w:val="16"/>
                <w:szCs w:val="16"/>
              </w:rPr>
              <w:t>1</w:t>
            </w:r>
          </w:p>
        </w:tc>
        <w:tc>
          <w:tcPr>
            <w:tcW w:w="517" w:type="pct"/>
            <w:tcBorders>
              <w:top w:val="nil"/>
              <w:left w:val="nil"/>
              <w:bottom w:val="nil"/>
              <w:right w:val="single" w:sz="4" w:space="0" w:color="auto"/>
            </w:tcBorders>
            <w:shd w:val="clear" w:color="D8E4BC" w:fill="D8E4BC"/>
            <w:noWrap/>
            <w:vAlign w:val="center"/>
            <w:hideMark/>
          </w:tcPr>
          <w:p w14:paraId="489FD719" w14:textId="516378AF" w:rsidR="00FC2342" w:rsidRPr="00DF1154" w:rsidRDefault="00FC2342" w:rsidP="00CF6D70">
            <w:pPr>
              <w:spacing w:after="0" w:line="240" w:lineRule="auto"/>
              <w:jc w:val="center"/>
              <w:rPr>
                <w:rFonts w:eastAsia="Times New Roman" w:cstheme="minorHAnsi"/>
                <w:sz w:val="16"/>
                <w:szCs w:val="16"/>
                <w:lang w:eastAsia="fr-FR"/>
              </w:rPr>
            </w:pPr>
            <w:r w:rsidRPr="00DF1154">
              <w:rPr>
                <w:rFonts w:cstheme="minorHAnsi"/>
                <w:sz w:val="16"/>
                <w:szCs w:val="16"/>
              </w:rPr>
              <w:t>58</w:t>
            </w:r>
            <w:r w:rsidR="00796B5F" w:rsidRPr="00DF1154">
              <w:rPr>
                <w:rFonts w:cstheme="minorHAnsi"/>
                <w:sz w:val="16"/>
                <w:szCs w:val="16"/>
              </w:rPr>
              <w:t>.</w:t>
            </w:r>
            <w:r w:rsidRPr="00DF1154">
              <w:rPr>
                <w:rFonts w:cstheme="minorHAnsi"/>
                <w:sz w:val="16"/>
                <w:szCs w:val="16"/>
              </w:rPr>
              <w:t>7</w:t>
            </w:r>
          </w:p>
        </w:tc>
        <w:tc>
          <w:tcPr>
            <w:tcW w:w="517" w:type="pct"/>
            <w:tcBorders>
              <w:top w:val="nil"/>
              <w:left w:val="nil"/>
              <w:bottom w:val="nil"/>
              <w:right w:val="single" w:sz="4" w:space="0" w:color="auto"/>
            </w:tcBorders>
            <w:shd w:val="clear" w:color="D8E4BC" w:fill="D8E4BC"/>
            <w:noWrap/>
            <w:vAlign w:val="center"/>
            <w:hideMark/>
          </w:tcPr>
          <w:p w14:paraId="370BBC04" w14:textId="226A8359" w:rsidR="00FC2342" w:rsidRPr="00DF1154" w:rsidRDefault="00FC2342" w:rsidP="00CF6D70">
            <w:pPr>
              <w:spacing w:after="0" w:line="240" w:lineRule="auto"/>
              <w:jc w:val="center"/>
              <w:rPr>
                <w:rFonts w:eastAsia="Times New Roman" w:cstheme="minorHAnsi"/>
                <w:sz w:val="16"/>
                <w:szCs w:val="16"/>
                <w:lang w:eastAsia="fr-FR"/>
              </w:rPr>
            </w:pPr>
            <w:r w:rsidRPr="00DF1154">
              <w:rPr>
                <w:rFonts w:cstheme="minorHAnsi"/>
                <w:sz w:val="16"/>
                <w:szCs w:val="16"/>
              </w:rPr>
              <w:t>113</w:t>
            </w:r>
            <w:r w:rsidR="00796B5F" w:rsidRPr="00DF1154">
              <w:rPr>
                <w:rFonts w:cstheme="minorHAnsi"/>
                <w:sz w:val="16"/>
                <w:szCs w:val="16"/>
              </w:rPr>
              <w:t>.</w:t>
            </w:r>
            <w:r w:rsidRPr="00DF1154">
              <w:rPr>
                <w:rFonts w:cstheme="minorHAnsi"/>
                <w:sz w:val="16"/>
                <w:szCs w:val="16"/>
              </w:rPr>
              <w:t>1</w:t>
            </w:r>
          </w:p>
        </w:tc>
        <w:tc>
          <w:tcPr>
            <w:tcW w:w="517" w:type="pct"/>
            <w:tcBorders>
              <w:top w:val="nil"/>
              <w:left w:val="nil"/>
              <w:bottom w:val="nil"/>
              <w:right w:val="single" w:sz="4" w:space="0" w:color="auto"/>
            </w:tcBorders>
            <w:shd w:val="clear" w:color="D8E4BC" w:fill="D8E4BC"/>
            <w:noWrap/>
            <w:vAlign w:val="center"/>
            <w:hideMark/>
          </w:tcPr>
          <w:p w14:paraId="5838A870" w14:textId="38B61B32" w:rsidR="00FC2342" w:rsidRPr="00DF1154" w:rsidRDefault="00FC2342" w:rsidP="00CF6D70">
            <w:pPr>
              <w:spacing w:after="0" w:line="240" w:lineRule="auto"/>
              <w:jc w:val="center"/>
              <w:rPr>
                <w:rFonts w:eastAsia="Times New Roman" w:cstheme="minorHAnsi"/>
                <w:sz w:val="16"/>
                <w:szCs w:val="16"/>
                <w:lang w:eastAsia="fr-FR"/>
              </w:rPr>
            </w:pPr>
            <w:r w:rsidRPr="00DF1154">
              <w:rPr>
                <w:rFonts w:cstheme="minorHAnsi"/>
                <w:sz w:val="16"/>
                <w:szCs w:val="16"/>
              </w:rPr>
              <w:t>154</w:t>
            </w:r>
            <w:r w:rsidR="00796B5F" w:rsidRPr="00DF1154">
              <w:rPr>
                <w:rFonts w:cstheme="minorHAnsi"/>
                <w:sz w:val="16"/>
                <w:szCs w:val="16"/>
              </w:rPr>
              <w:t>.</w:t>
            </w:r>
            <w:r w:rsidRPr="00DF1154">
              <w:rPr>
                <w:rFonts w:cstheme="minorHAnsi"/>
                <w:sz w:val="16"/>
                <w:szCs w:val="16"/>
              </w:rPr>
              <w:t>1</w:t>
            </w:r>
          </w:p>
        </w:tc>
        <w:tc>
          <w:tcPr>
            <w:tcW w:w="517" w:type="pct"/>
            <w:tcBorders>
              <w:top w:val="nil"/>
              <w:left w:val="nil"/>
              <w:bottom w:val="nil"/>
              <w:right w:val="single" w:sz="4" w:space="0" w:color="auto"/>
            </w:tcBorders>
            <w:shd w:val="clear" w:color="D8E4BC" w:fill="D8E4BC"/>
            <w:noWrap/>
            <w:vAlign w:val="center"/>
            <w:hideMark/>
          </w:tcPr>
          <w:p w14:paraId="10A2B95E" w14:textId="146B230A" w:rsidR="00FC2342" w:rsidRPr="00DF1154" w:rsidRDefault="00FC2342" w:rsidP="00CF6D70">
            <w:pPr>
              <w:spacing w:after="0" w:line="240" w:lineRule="auto"/>
              <w:jc w:val="center"/>
              <w:rPr>
                <w:rFonts w:eastAsia="Times New Roman" w:cstheme="minorHAnsi"/>
                <w:sz w:val="16"/>
                <w:szCs w:val="16"/>
                <w:lang w:eastAsia="fr-FR"/>
              </w:rPr>
            </w:pPr>
            <w:r w:rsidRPr="00DF1154">
              <w:rPr>
                <w:rFonts w:cstheme="minorHAnsi"/>
                <w:sz w:val="16"/>
                <w:szCs w:val="16"/>
              </w:rPr>
              <w:t>213</w:t>
            </w:r>
            <w:r w:rsidR="00796B5F" w:rsidRPr="00DF1154">
              <w:rPr>
                <w:rFonts w:cstheme="minorHAnsi"/>
                <w:sz w:val="16"/>
                <w:szCs w:val="16"/>
              </w:rPr>
              <w:t>.</w:t>
            </w:r>
            <w:r w:rsidRPr="00DF1154">
              <w:rPr>
                <w:rFonts w:cstheme="minorHAnsi"/>
                <w:sz w:val="16"/>
                <w:szCs w:val="16"/>
              </w:rPr>
              <w:t>6</w:t>
            </w:r>
          </w:p>
        </w:tc>
        <w:tc>
          <w:tcPr>
            <w:tcW w:w="517" w:type="pct"/>
            <w:tcBorders>
              <w:top w:val="nil"/>
              <w:left w:val="nil"/>
              <w:bottom w:val="nil"/>
              <w:right w:val="single" w:sz="4" w:space="0" w:color="auto"/>
            </w:tcBorders>
            <w:shd w:val="clear" w:color="D8E4BC" w:fill="D8E4BC"/>
            <w:noWrap/>
            <w:vAlign w:val="center"/>
            <w:hideMark/>
          </w:tcPr>
          <w:p w14:paraId="4DADF51C" w14:textId="48AFC69F" w:rsidR="00FC2342" w:rsidRPr="00DF1154" w:rsidRDefault="00FC2342" w:rsidP="00CF6D70">
            <w:pPr>
              <w:spacing w:after="0" w:line="240" w:lineRule="auto"/>
              <w:jc w:val="center"/>
              <w:rPr>
                <w:rFonts w:eastAsia="Times New Roman" w:cstheme="minorHAnsi"/>
                <w:sz w:val="16"/>
                <w:szCs w:val="16"/>
                <w:lang w:eastAsia="fr-FR"/>
              </w:rPr>
            </w:pPr>
            <w:r w:rsidRPr="00DF1154">
              <w:rPr>
                <w:rFonts w:cstheme="minorHAnsi"/>
                <w:sz w:val="16"/>
                <w:szCs w:val="16"/>
              </w:rPr>
              <w:t>298</w:t>
            </w:r>
            <w:r w:rsidR="00796B5F" w:rsidRPr="00DF1154">
              <w:rPr>
                <w:rFonts w:cstheme="minorHAnsi"/>
                <w:sz w:val="16"/>
                <w:szCs w:val="16"/>
              </w:rPr>
              <w:t>.</w:t>
            </w:r>
            <w:r w:rsidRPr="00DF1154">
              <w:rPr>
                <w:rFonts w:cstheme="minorHAnsi"/>
                <w:sz w:val="16"/>
                <w:szCs w:val="16"/>
              </w:rPr>
              <w:t>6</w:t>
            </w:r>
          </w:p>
        </w:tc>
        <w:tc>
          <w:tcPr>
            <w:tcW w:w="517" w:type="pct"/>
            <w:tcBorders>
              <w:top w:val="nil"/>
              <w:left w:val="nil"/>
              <w:bottom w:val="nil"/>
              <w:right w:val="single" w:sz="4" w:space="0" w:color="auto"/>
            </w:tcBorders>
            <w:shd w:val="clear" w:color="D8E4BC" w:fill="D8E4BC"/>
            <w:noWrap/>
            <w:vAlign w:val="center"/>
            <w:hideMark/>
          </w:tcPr>
          <w:p w14:paraId="25A10239" w14:textId="7838CCED" w:rsidR="00FC2342" w:rsidRPr="00DF1154" w:rsidRDefault="00FC2342" w:rsidP="00CF6D70">
            <w:pPr>
              <w:spacing w:after="0" w:line="240" w:lineRule="auto"/>
              <w:jc w:val="center"/>
              <w:rPr>
                <w:rFonts w:eastAsia="Times New Roman" w:cstheme="minorHAnsi"/>
                <w:sz w:val="16"/>
                <w:szCs w:val="16"/>
                <w:lang w:eastAsia="fr-FR"/>
              </w:rPr>
            </w:pPr>
            <w:r w:rsidRPr="00DF1154">
              <w:rPr>
                <w:rFonts w:cstheme="minorHAnsi"/>
                <w:sz w:val="16"/>
                <w:szCs w:val="16"/>
              </w:rPr>
              <w:t>440</w:t>
            </w:r>
            <w:r w:rsidR="00796B5F" w:rsidRPr="00DF1154">
              <w:rPr>
                <w:rFonts w:cstheme="minorHAnsi"/>
                <w:sz w:val="16"/>
                <w:szCs w:val="16"/>
              </w:rPr>
              <w:t>.</w:t>
            </w:r>
            <w:r w:rsidRPr="00DF1154">
              <w:rPr>
                <w:rFonts w:cstheme="minorHAnsi"/>
                <w:sz w:val="16"/>
                <w:szCs w:val="16"/>
              </w:rPr>
              <w:t>1</w:t>
            </w:r>
          </w:p>
        </w:tc>
      </w:tr>
      <w:tr w:rsidR="00FC2342" w:rsidRPr="00DF1154" w14:paraId="6708B775" w14:textId="77777777" w:rsidTr="00FC2342">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04846AFA" w14:textId="77777777" w:rsidR="00FC2342" w:rsidRPr="00DF1154" w:rsidRDefault="00A93AE0"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Hazard</w:t>
            </w:r>
            <w:r w:rsidR="00FC2342" w:rsidRPr="00DF1154">
              <w:rPr>
                <w:rFonts w:eastAsia="Times New Roman" w:cstheme="minorHAnsi"/>
                <w:b/>
                <w:bCs/>
                <w:color w:val="FFFFFF"/>
                <w:sz w:val="16"/>
                <w:szCs w:val="16"/>
                <w:lang w:eastAsia="fr-FR"/>
              </w:rPr>
              <w:t xml:space="preserve"> : </w:t>
            </w:r>
            <w:r w:rsidR="00DB2A09" w:rsidRPr="00DF1154">
              <w:rPr>
                <w:rFonts w:eastAsia="Times New Roman" w:cstheme="minorHAnsi"/>
                <w:b/>
                <w:bCs/>
                <w:color w:val="FFFFFF"/>
                <w:sz w:val="16"/>
                <w:szCs w:val="16"/>
                <w:lang w:eastAsia="fr-FR"/>
              </w:rPr>
              <w:t xml:space="preserve">Tropical </w:t>
            </w:r>
            <w:r w:rsidR="00FC2342" w:rsidRPr="00DF1154">
              <w:rPr>
                <w:rFonts w:eastAsia="Times New Roman" w:cstheme="minorHAnsi"/>
                <w:b/>
                <w:bCs/>
                <w:color w:val="FFFFFF"/>
                <w:sz w:val="16"/>
                <w:szCs w:val="16"/>
                <w:lang w:eastAsia="fr-FR"/>
              </w:rPr>
              <w:t>Cyclone (TC)</w:t>
            </w:r>
          </w:p>
        </w:tc>
      </w:tr>
      <w:tr w:rsidR="00DB2A09" w:rsidRPr="00DF1154" w14:paraId="0EDC7892" w14:textId="77777777" w:rsidTr="00FC2342">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5472FE03" w14:textId="77777777"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Physical Loss (M USD)</w:t>
            </w:r>
          </w:p>
        </w:tc>
        <w:tc>
          <w:tcPr>
            <w:tcW w:w="412" w:type="pct"/>
            <w:tcBorders>
              <w:top w:val="nil"/>
              <w:left w:val="nil"/>
              <w:bottom w:val="nil"/>
              <w:right w:val="single" w:sz="4" w:space="0" w:color="auto"/>
            </w:tcBorders>
            <w:shd w:val="clear" w:color="D8E4BC" w:fill="D8E4BC"/>
            <w:noWrap/>
            <w:vAlign w:val="center"/>
            <w:hideMark/>
          </w:tcPr>
          <w:p w14:paraId="5A879241" w14:textId="3792AF90"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87</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1</w:t>
            </w:r>
          </w:p>
        </w:tc>
        <w:tc>
          <w:tcPr>
            <w:tcW w:w="517" w:type="pct"/>
            <w:tcBorders>
              <w:top w:val="nil"/>
              <w:left w:val="nil"/>
              <w:bottom w:val="nil"/>
              <w:right w:val="single" w:sz="4" w:space="0" w:color="auto"/>
            </w:tcBorders>
            <w:shd w:val="clear" w:color="D8E4BC" w:fill="D8E4BC"/>
            <w:noWrap/>
            <w:vAlign w:val="center"/>
            <w:hideMark/>
          </w:tcPr>
          <w:p w14:paraId="1E02A74D" w14:textId="11B1620F"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224</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0</w:t>
            </w:r>
          </w:p>
        </w:tc>
        <w:tc>
          <w:tcPr>
            <w:tcW w:w="517" w:type="pct"/>
            <w:tcBorders>
              <w:top w:val="nil"/>
              <w:left w:val="nil"/>
              <w:bottom w:val="nil"/>
              <w:right w:val="single" w:sz="4" w:space="0" w:color="auto"/>
            </w:tcBorders>
            <w:shd w:val="clear" w:color="D8E4BC" w:fill="D8E4BC"/>
            <w:noWrap/>
            <w:vAlign w:val="center"/>
            <w:hideMark/>
          </w:tcPr>
          <w:p w14:paraId="66D8E6B9" w14:textId="1F3E50DE"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433</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0</w:t>
            </w:r>
          </w:p>
        </w:tc>
        <w:tc>
          <w:tcPr>
            <w:tcW w:w="517" w:type="pct"/>
            <w:tcBorders>
              <w:top w:val="nil"/>
              <w:left w:val="nil"/>
              <w:bottom w:val="nil"/>
              <w:right w:val="single" w:sz="4" w:space="0" w:color="auto"/>
            </w:tcBorders>
            <w:shd w:val="clear" w:color="D8E4BC" w:fill="D8E4BC"/>
            <w:noWrap/>
            <w:vAlign w:val="center"/>
            <w:hideMark/>
          </w:tcPr>
          <w:p w14:paraId="2A18386D" w14:textId="07ED55A7"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585</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0</w:t>
            </w:r>
          </w:p>
        </w:tc>
        <w:tc>
          <w:tcPr>
            <w:tcW w:w="517" w:type="pct"/>
            <w:tcBorders>
              <w:top w:val="nil"/>
              <w:left w:val="nil"/>
              <w:bottom w:val="nil"/>
              <w:right w:val="single" w:sz="4" w:space="0" w:color="auto"/>
            </w:tcBorders>
            <w:shd w:val="clear" w:color="D8E4BC" w:fill="D8E4BC"/>
            <w:noWrap/>
            <w:vAlign w:val="center"/>
            <w:hideMark/>
          </w:tcPr>
          <w:p w14:paraId="7E3972AE" w14:textId="6D6D4CC2" w:rsidR="00DB2A09" w:rsidRPr="00DF1154" w:rsidRDefault="00DB2A09" w:rsidP="00CF6D70">
            <w:pPr>
              <w:spacing w:after="0" w:line="240" w:lineRule="auto"/>
              <w:jc w:val="center"/>
              <w:rPr>
                <w:rFonts w:eastAsia="Times New Roman" w:cstheme="minorHAnsi"/>
                <w:b/>
                <w:bCs/>
                <w:color w:val="000000"/>
                <w:sz w:val="16"/>
                <w:szCs w:val="16"/>
                <w:lang w:eastAsia="fr-FR"/>
              </w:rPr>
            </w:pPr>
            <w:r w:rsidRPr="00DF1154">
              <w:rPr>
                <w:rFonts w:eastAsia="Times New Roman" w:cstheme="minorHAnsi"/>
                <w:b/>
                <w:bCs/>
                <w:color w:val="FF0000"/>
                <w:sz w:val="16"/>
                <w:szCs w:val="16"/>
                <w:lang w:eastAsia="fr-FR"/>
              </w:rPr>
              <w:t>813</w:t>
            </w:r>
            <w:r w:rsidR="00796B5F" w:rsidRPr="00DF1154">
              <w:rPr>
                <w:rFonts w:eastAsia="Times New Roman" w:cstheme="minorHAnsi"/>
                <w:b/>
                <w:bCs/>
                <w:color w:val="FF0000"/>
                <w:sz w:val="16"/>
                <w:szCs w:val="16"/>
                <w:lang w:eastAsia="fr-FR"/>
              </w:rPr>
              <w:t>.</w:t>
            </w:r>
            <w:r w:rsidRPr="00DF1154">
              <w:rPr>
                <w:rFonts w:eastAsia="Times New Roman" w:cstheme="minorHAnsi"/>
                <w:b/>
                <w:bCs/>
                <w:color w:val="FF0000"/>
                <w:sz w:val="16"/>
                <w:szCs w:val="16"/>
                <w:lang w:eastAsia="fr-FR"/>
              </w:rPr>
              <w:t>0</w:t>
            </w:r>
          </w:p>
        </w:tc>
        <w:tc>
          <w:tcPr>
            <w:tcW w:w="517" w:type="pct"/>
            <w:tcBorders>
              <w:top w:val="nil"/>
              <w:left w:val="nil"/>
              <w:bottom w:val="nil"/>
              <w:right w:val="single" w:sz="4" w:space="0" w:color="auto"/>
            </w:tcBorders>
            <w:shd w:val="clear" w:color="D8E4BC" w:fill="D8E4BC"/>
            <w:noWrap/>
            <w:vAlign w:val="center"/>
            <w:hideMark/>
          </w:tcPr>
          <w:p w14:paraId="7CF1692E" w14:textId="27447E17"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w:t>
            </w:r>
            <w:r w:rsidR="00DB2A09" w:rsidRPr="00DF1154">
              <w:rPr>
                <w:rFonts w:eastAsia="Times New Roman" w:cstheme="minorHAnsi"/>
                <w:color w:val="000000"/>
                <w:sz w:val="16"/>
                <w:szCs w:val="16"/>
                <w:lang w:eastAsia="fr-FR"/>
              </w:rPr>
              <w:t>150</w:t>
            </w:r>
            <w:r w:rsidRPr="00DF1154">
              <w:rPr>
                <w:rFonts w:eastAsia="Times New Roman" w:cstheme="minorHAnsi"/>
                <w:color w:val="000000"/>
                <w:sz w:val="16"/>
                <w:szCs w:val="16"/>
                <w:lang w:eastAsia="fr-FR"/>
              </w:rPr>
              <w:t>.</w:t>
            </w:r>
            <w:r w:rsidR="00DB2A09" w:rsidRPr="00DF1154">
              <w:rPr>
                <w:rFonts w:eastAsia="Times New Roman" w:cstheme="minorHAnsi"/>
                <w:color w:val="000000"/>
                <w:sz w:val="16"/>
                <w:szCs w:val="16"/>
                <w:lang w:eastAsia="fr-FR"/>
              </w:rPr>
              <w:t>0</w:t>
            </w:r>
          </w:p>
        </w:tc>
        <w:tc>
          <w:tcPr>
            <w:tcW w:w="517" w:type="pct"/>
            <w:tcBorders>
              <w:top w:val="nil"/>
              <w:left w:val="nil"/>
              <w:bottom w:val="nil"/>
              <w:right w:val="single" w:sz="4" w:space="0" w:color="auto"/>
            </w:tcBorders>
            <w:shd w:val="clear" w:color="D8E4BC" w:fill="D8E4BC"/>
            <w:noWrap/>
            <w:vAlign w:val="center"/>
            <w:hideMark/>
          </w:tcPr>
          <w:p w14:paraId="545D002C" w14:textId="3E3B11B5"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1 740</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0</w:t>
            </w:r>
          </w:p>
        </w:tc>
      </w:tr>
      <w:tr w:rsidR="00DB2A09" w:rsidRPr="00DF1154" w14:paraId="2BEE137E" w14:textId="77777777" w:rsidTr="00FC2342">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3B0A31AF" w14:textId="77777777"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Total Exposure Value)</w:t>
            </w:r>
          </w:p>
        </w:tc>
        <w:tc>
          <w:tcPr>
            <w:tcW w:w="412" w:type="pct"/>
            <w:tcBorders>
              <w:top w:val="single" w:sz="4" w:space="0" w:color="auto"/>
              <w:left w:val="nil"/>
              <w:bottom w:val="single" w:sz="4" w:space="0" w:color="auto"/>
              <w:right w:val="single" w:sz="4" w:space="0" w:color="auto"/>
            </w:tcBorders>
            <w:shd w:val="clear" w:color="EBF1DE" w:fill="EBF1DE"/>
            <w:noWrap/>
            <w:vAlign w:val="center"/>
            <w:hideMark/>
          </w:tcPr>
          <w:p w14:paraId="1120ECB4" w14:textId="4FEF5AA7"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r w:rsidR="00DB2A09" w:rsidRPr="00DF1154">
              <w:rPr>
                <w:rFonts w:eastAsia="Times New Roman" w:cstheme="minorHAnsi"/>
                <w:color w:val="000000"/>
                <w:sz w:val="16"/>
                <w:szCs w:val="16"/>
                <w:lang w:eastAsia="fr-FR"/>
              </w:rPr>
              <w:t>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37257EF9" w14:textId="56EF2437"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r w:rsidR="00DB2A09" w:rsidRPr="00DF1154">
              <w:rPr>
                <w:rFonts w:eastAsia="Times New Roman" w:cstheme="minorHAnsi"/>
                <w:color w:val="000000"/>
                <w:sz w:val="16"/>
                <w:szCs w:val="16"/>
                <w:lang w:eastAsia="fr-FR"/>
              </w:rPr>
              <w:t>6%</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3484D82C" w14:textId="64B7A49B"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w:t>
            </w:r>
            <w:r w:rsidR="00DB2A09" w:rsidRPr="00DF1154">
              <w:rPr>
                <w:rFonts w:eastAsia="Times New Roman" w:cstheme="minorHAnsi"/>
                <w:color w:val="000000"/>
                <w:sz w:val="16"/>
                <w:szCs w:val="16"/>
                <w:lang w:eastAsia="fr-FR"/>
              </w:rPr>
              <w:t>2%</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6765CEEC" w14:textId="266536F8"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w:t>
            </w:r>
            <w:r w:rsidR="00DB2A09" w:rsidRPr="00DF1154">
              <w:rPr>
                <w:rFonts w:eastAsia="Times New Roman" w:cstheme="minorHAnsi"/>
                <w:color w:val="000000"/>
                <w:sz w:val="16"/>
                <w:szCs w:val="16"/>
                <w:lang w:eastAsia="fr-FR"/>
              </w:rPr>
              <w:t>7%</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47C023C1" w14:textId="5A1004B1"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2.</w:t>
            </w:r>
            <w:r w:rsidR="00DB2A09" w:rsidRPr="00DF1154">
              <w:rPr>
                <w:rFonts w:eastAsia="Times New Roman" w:cstheme="minorHAnsi"/>
                <w:color w:val="000000"/>
                <w:sz w:val="16"/>
                <w:szCs w:val="16"/>
                <w:lang w:eastAsia="fr-FR"/>
              </w:rPr>
              <w:t>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31286BCC" w14:textId="54B94ABA"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3.</w:t>
            </w:r>
            <w:r w:rsidR="00DB2A09" w:rsidRPr="00DF1154">
              <w:rPr>
                <w:rFonts w:eastAsia="Times New Roman" w:cstheme="minorHAnsi"/>
                <w:color w:val="000000"/>
                <w:sz w:val="16"/>
                <w:szCs w:val="16"/>
                <w:lang w:eastAsia="fr-FR"/>
              </w:rPr>
              <w:t>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76BC2BED" w14:textId="320FD81D"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5.</w:t>
            </w:r>
            <w:r w:rsidR="00DB2A09" w:rsidRPr="00DF1154">
              <w:rPr>
                <w:rFonts w:eastAsia="Times New Roman" w:cstheme="minorHAnsi"/>
                <w:color w:val="000000"/>
                <w:sz w:val="16"/>
                <w:szCs w:val="16"/>
                <w:lang w:eastAsia="fr-FR"/>
              </w:rPr>
              <w:t>0%</w:t>
            </w:r>
          </w:p>
        </w:tc>
      </w:tr>
      <w:tr w:rsidR="00DB2A09" w:rsidRPr="00DF1154" w14:paraId="1B40C0F7" w14:textId="77777777" w:rsidTr="00FC2342">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676E8DEE" w14:textId="77777777"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Urgent Costs (M USD)</w:t>
            </w:r>
          </w:p>
        </w:tc>
        <w:tc>
          <w:tcPr>
            <w:tcW w:w="412" w:type="pct"/>
            <w:tcBorders>
              <w:top w:val="nil"/>
              <w:left w:val="nil"/>
              <w:bottom w:val="nil"/>
              <w:right w:val="single" w:sz="4" w:space="0" w:color="auto"/>
            </w:tcBorders>
            <w:shd w:val="clear" w:color="D8E4BC" w:fill="D8E4BC"/>
            <w:noWrap/>
            <w:vAlign w:val="center"/>
            <w:hideMark/>
          </w:tcPr>
          <w:p w14:paraId="1747D667" w14:textId="354319BF"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20</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0</w:t>
            </w:r>
          </w:p>
        </w:tc>
        <w:tc>
          <w:tcPr>
            <w:tcW w:w="517" w:type="pct"/>
            <w:tcBorders>
              <w:top w:val="nil"/>
              <w:left w:val="nil"/>
              <w:bottom w:val="nil"/>
              <w:right w:val="single" w:sz="4" w:space="0" w:color="auto"/>
            </w:tcBorders>
            <w:shd w:val="clear" w:color="D8E4BC" w:fill="D8E4BC"/>
            <w:noWrap/>
            <w:vAlign w:val="center"/>
            <w:hideMark/>
          </w:tcPr>
          <w:p w14:paraId="39F8F952" w14:textId="1F85C3AE"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51</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5</w:t>
            </w:r>
          </w:p>
        </w:tc>
        <w:tc>
          <w:tcPr>
            <w:tcW w:w="517" w:type="pct"/>
            <w:tcBorders>
              <w:top w:val="nil"/>
              <w:left w:val="nil"/>
              <w:bottom w:val="nil"/>
              <w:right w:val="single" w:sz="4" w:space="0" w:color="auto"/>
            </w:tcBorders>
            <w:shd w:val="clear" w:color="D8E4BC" w:fill="D8E4BC"/>
            <w:noWrap/>
            <w:vAlign w:val="center"/>
            <w:hideMark/>
          </w:tcPr>
          <w:p w14:paraId="1F8198B5" w14:textId="3B5E4F6A"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99</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6</w:t>
            </w:r>
          </w:p>
        </w:tc>
        <w:tc>
          <w:tcPr>
            <w:tcW w:w="517" w:type="pct"/>
            <w:tcBorders>
              <w:top w:val="nil"/>
              <w:left w:val="nil"/>
              <w:bottom w:val="nil"/>
              <w:right w:val="single" w:sz="4" w:space="0" w:color="auto"/>
            </w:tcBorders>
            <w:shd w:val="clear" w:color="D8E4BC" w:fill="D8E4BC"/>
            <w:noWrap/>
            <w:vAlign w:val="center"/>
            <w:hideMark/>
          </w:tcPr>
          <w:p w14:paraId="49CC0A08" w14:textId="677273C2"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135</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0</w:t>
            </w:r>
          </w:p>
        </w:tc>
        <w:tc>
          <w:tcPr>
            <w:tcW w:w="517" w:type="pct"/>
            <w:tcBorders>
              <w:top w:val="nil"/>
              <w:left w:val="nil"/>
              <w:bottom w:val="nil"/>
              <w:right w:val="single" w:sz="4" w:space="0" w:color="auto"/>
            </w:tcBorders>
            <w:shd w:val="clear" w:color="D8E4BC" w:fill="D8E4BC"/>
            <w:noWrap/>
            <w:vAlign w:val="center"/>
            <w:hideMark/>
          </w:tcPr>
          <w:p w14:paraId="33A9AA2D" w14:textId="3CB67BB2"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187</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0</w:t>
            </w:r>
          </w:p>
        </w:tc>
        <w:tc>
          <w:tcPr>
            <w:tcW w:w="517" w:type="pct"/>
            <w:tcBorders>
              <w:top w:val="nil"/>
              <w:left w:val="nil"/>
              <w:bottom w:val="nil"/>
              <w:right w:val="single" w:sz="4" w:space="0" w:color="auto"/>
            </w:tcBorders>
            <w:shd w:val="clear" w:color="D8E4BC" w:fill="D8E4BC"/>
            <w:noWrap/>
            <w:vAlign w:val="center"/>
            <w:hideMark/>
          </w:tcPr>
          <w:p w14:paraId="0EF24EF3" w14:textId="7C8A0928"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265</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0</w:t>
            </w:r>
          </w:p>
        </w:tc>
        <w:tc>
          <w:tcPr>
            <w:tcW w:w="517" w:type="pct"/>
            <w:tcBorders>
              <w:top w:val="nil"/>
              <w:left w:val="nil"/>
              <w:bottom w:val="nil"/>
              <w:right w:val="single" w:sz="4" w:space="0" w:color="auto"/>
            </w:tcBorders>
            <w:shd w:val="clear" w:color="D8E4BC" w:fill="D8E4BC"/>
            <w:noWrap/>
            <w:vAlign w:val="center"/>
            <w:hideMark/>
          </w:tcPr>
          <w:p w14:paraId="00CB8883" w14:textId="2A509A7A"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401</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0</w:t>
            </w:r>
          </w:p>
        </w:tc>
      </w:tr>
      <w:tr w:rsidR="00FC2342" w:rsidRPr="00DF1154" w14:paraId="523B1A09" w14:textId="77777777" w:rsidTr="00FC2342">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1E378020" w14:textId="77777777" w:rsidR="00FC2342" w:rsidRPr="00DF1154" w:rsidRDefault="00A93AE0" w:rsidP="00CF6D70">
            <w:pPr>
              <w:spacing w:after="0" w:line="240" w:lineRule="auto"/>
              <w:jc w:val="center"/>
              <w:rPr>
                <w:rFonts w:eastAsia="Times New Roman" w:cstheme="minorHAnsi"/>
                <w:b/>
                <w:bCs/>
                <w:color w:val="FFFFFF"/>
                <w:sz w:val="16"/>
                <w:szCs w:val="16"/>
                <w:lang w:val="en-GB" w:eastAsia="fr-FR"/>
              </w:rPr>
            </w:pPr>
            <w:r w:rsidRPr="00DF1154">
              <w:rPr>
                <w:rFonts w:eastAsia="Times New Roman" w:cstheme="minorHAnsi"/>
                <w:b/>
                <w:bCs/>
                <w:color w:val="FFFFFF"/>
                <w:sz w:val="16"/>
                <w:szCs w:val="16"/>
                <w:lang w:val="en-GB" w:eastAsia="fr-FR"/>
              </w:rPr>
              <w:t>Hazard</w:t>
            </w:r>
            <w:r w:rsidR="00FC2342" w:rsidRPr="00DF1154">
              <w:rPr>
                <w:rFonts w:eastAsia="Times New Roman" w:cstheme="minorHAnsi"/>
                <w:b/>
                <w:bCs/>
                <w:color w:val="FFFFFF"/>
                <w:sz w:val="16"/>
                <w:szCs w:val="16"/>
                <w:lang w:val="en-GB" w:eastAsia="fr-FR"/>
              </w:rPr>
              <w:t xml:space="preserve"> : </w:t>
            </w:r>
            <w:r w:rsidRPr="00DF1154">
              <w:rPr>
                <w:rFonts w:eastAsia="Times New Roman" w:cstheme="minorHAnsi"/>
                <w:b/>
                <w:bCs/>
                <w:color w:val="FFFFFF"/>
                <w:sz w:val="16"/>
                <w:szCs w:val="16"/>
                <w:lang w:val="en-GB" w:eastAsia="fr-FR"/>
              </w:rPr>
              <w:t xml:space="preserve">Extra-cyclonic flooding </w:t>
            </w:r>
            <w:r w:rsidR="00FC2342" w:rsidRPr="00DF1154">
              <w:rPr>
                <w:rFonts w:eastAsia="Times New Roman" w:cstheme="minorHAnsi"/>
                <w:b/>
                <w:bCs/>
                <w:color w:val="FFFFFF"/>
                <w:sz w:val="16"/>
                <w:szCs w:val="16"/>
                <w:lang w:val="en-GB" w:eastAsia="fr-FR"/>
              </w:rPr>
              <w:t>(NTC Flood)</w:t>
            </w:r>
          </w:p>
        </w:tc>
      </w:tr>
      <w:tr w:rsidR="00DB2A09" w:rsidRPr="00DF1154" w14:paraId="28F07306" w14:textId="77777777" w:rsidTr="00FC2342">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4062BBA0" w14:textId="77777777"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Physical Loss (M USD)</w:t>
            </w:r>
          </w:p>
        </w:tc>
        <w:tc>
          <w:tcPr>
            <w:tcW w:w="412" w:type="pct"/>
            <w:tcBorders>
              <w:top w:val="nil"/>
              <w:left w:val="nil"/>
              <w:bottom w:val="nil"/>
              <w:right w:val="single" w:sz="4" w:space="0" w:color="auto"/>
            </w:tcBorders>
            <w:shd w:val="clear" w:color="D8E4BC" w:fill="D8E4BC"/>
            <w:noWrap/>
            <w:vAlign w:val="center"/>
            <w:hideMark/>
          </w:tcPr>
          <w:p w14:paraId="26C4BDF2" w14:textId="6A2339F6"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13.</w:t>
            </w:r>
            <w:r w:rsidR="00DB2A09" w:rsidRPr="00DF1154">
              <w:rPr>
                <w:rFonts w:eastAsia="Times New Roman" w:cstheme="minorHAnsi"/>
                <w:color w:val="000000"/>
                <w:sz w:val="16"/>
                <w:szCs w:val="16"/>
                <w:lang w:eastAsia="fr-FR"/>
              </w:rPr>
              <w:t>4</w:t>
            </w:r>
          </w:p>
        </w:tc>
        <w:tc>
          <w:tcPr>
            <w:tcW w:w="517" w:type="pct"/>
            <w:tcBorders>
              <w:top w:val="nil"/>
              <w:left w:val="nil"/>
              <w:bottom w:val="nil"/>
              <w:right w:val="single" w:sz="4" w:space="0" w:color="auto"/>
            </w:tcBorders>
            <w:shd w:val="clear" w:color="D8E4BC" w:fill="D8E4BC"/>
            <w:noWrap/>
            <w:vAlign w:val="center"/>
            <w:hideMark/>
          </w:tcPr>
          <w:p w14:paraId="64B7B811" w14:textId="3CB18BEA"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31</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4</w:t>
            </w:r>
          </w:p>
        </w:tc>
        <w:tc>
          <w:tcPr>
            <w:tcW w:w="517" w:type="pct"/>
            <w:tcBorders>
              <w:top w:val="nil"/>
              <w:left w:val="nil"/>
              <w:bottom w:val="nil"/>
              <w:right w:val="single" w:sz="4" w:space="0" w:color="auto"/>
            </w:tcBorders>
            <w:shd w:val="clear" w:color="D8E4BC" w:fill="D8E4BC"/>
            <w:noWrap/>
            <w:vAlign w:val="center"/>
            <w:hideMark/>
          </w:tcPr>
          <w:p w14:paraId="771D4521" w14:textId="0978CE72"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58</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7</w:t>
            </w:r>
          </w:p>
        </w:tc>
        <w:tc>
          <w:tcPr>
            <w:tcW w:w="517" w:type="pct"/>
            <w:tcBorders>
              <w:top w:val="nil"/>
              <w:left w:val="nil"/>
              <w:bottom w:val="nil"/>
              <w:right w:val="single" w:sz="4" w:space="0" w:color="auto"/>
            </w:tcBorders>
            <w:shd w:val="clear" w:color="D8E4BC" w:fill="D8E4BC"/>
            <w:noWrap/>
            <w:vAlign w:val="center"/>
            <w:hideMark/>
          </w:tcPr>
          <w:p w14:paraId="38F204D7" w14:textId="336C9050"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83</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0</w:t>
            </w:r>
          </w:p>
        </w:tc>
        <w:tc>
          <w:tcPr>
            <w:tcW w:w="517" w:type="pct"/>
            <w:tcBorders>
              <w:top w:val="nil"/>
              <w:left w:val="nil"/>
              <w:bottom w:val="nil"/>
              <w:right w:val="single" w:sz="4" w:space="0" w:color="auto"/>
            </w:tcBorders>
            <w:shd w:val="clear" w:color="D8E4BC" w:fill="D8E4BC"/>
            <w:noWrap/>
            <w:vAlign w:val="center"/>
            <w:hideMark/>
          </w:tcPr>
          <w:p w14:paraId="37B07DB4" w14:textId="17F98F71"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115</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8</w:t>
            </w:r>
          </w:p>
        </w:tc>
        <w:tc>
          <w:tcPr>
            <w:tcW w:w="517" w:type="pct"/>
            <w:tcBorders>
              <w:top w:val="nil"/>
              <w:left w:val="nil"/>
              <w:bottom w:val="nil"/>
              <w:right w:val="single" w:sz="4" w:space="0" w:color="auto"/>
            </w:tcBorders>
            <w:shd w:val="clear" w:color="D8E4BC" w:fill="D8E4BC"/>
            <w:noWrap/>
            <w:vAlign w:val="center"/>
            <w:hideMark/>
          </w:tcPr>
          <w:p w14:paraId="08D334D1" w14:textId="1C613A22"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146</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3</w:t>
            </w:r>
          </w:p>
        </w:tc>
        <w:tc>
          <w:tcPr>
            <w:tcW w:w="517" w:type="pct"/>
            <w:tcBorders>
              <w:top w:val="nil"/>
              <w:left w:val="nil"/>
              <w:bottom w:val="nil"/>
              <w:right w:val="single" w:sz="4" w:space="0" w:color="auto"/>
            </w:tcBorders>
            <w:shd w:val="clear" w:color="D8E4BC" w:fill="D8E4BC"/>
            <w:noWrap/>
            <w:vAlign w:val="center"/>
            <w:hideMark/>
          </w:tcPr>
          <w:p w14:paraId="299DE1E9" w14:textId="6CA88BC5"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170</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2</w:t>
            </w:r>
          </w:p>
        </w:tc>
      </w:tr>
      <w:tr w:rsidR="00DB2A09" w:rsidRPr="00DF1154" w14:paraId="01744974" w14:textId="77777777" w:rsidTr="00796B5F">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2B797CAE" w14:textId="77777777"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Total Exposure Value)</w:t>
            </w:r>
          </w:p>
        </w:tc>
        <w:tc>
          <w:tcPr>
            <w:tcW w:w="412" w:type="pct"/>
            <w:tcBorders>
              <w:top w:val="single" w:sz="4" w:space="0" w:color="auto"/>
              <w:left w:val="nil"/>
              <w:bottom w:val="single" w:sz="4" w:space="0" w:color="auto"/>
              <w:right w:val="single" w:sz="4" w:space="0" w:color="auto"/>
            </w:tcBorders>
            <w:shd w:val="clear" w:color="EBF1DE" w:fill="EBF1DE"/>
            <w:noWrap/>
            <w:vAlign w:val="center"/>
            <w:hideMark/>
          </w:tcPr>
          <w:p w14:paraId="6EB0EE55" w14:textId="77777777"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14B42BE4" w14:textId="77777777"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5F048ACA" w14:textId="3CBD2379"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r w:rsidR="00DB2A09" w:rsidRPr="00DF1154">
              <w:rPr>
                <w:rFonts w:eastAsia="Times New Roman" w:cstheme="minorHAnsi"/>
                <w:color w:val="000000"/>
                <w:sz w:val="16"/>
                <w:szCs w:val="16"/>
                <w:lang w:eastAsia="fr-FR"/>
              </w:rPr>
              <w:t>2%</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4C4D53BB" w14:textId="2870A953"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r w:rsidR="00DB2A09" w:rsidRPr="00DF1154">
              <w:rPr>
                <w:rFonts w:eastAsia="Times New Roman" w:cstheme="minorHAnsi"/>
                <w:color w:val="000000"/>
                <w:sz w:val="16"/>
                <w:szCs w:val="16"/>
                <w:lang w:eastAsia="fr-FR"/>
              </w:rPr>
              <w:t>2%</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4D91F96F" w14:textId="3730266E"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741B029E" w14:textId="0A69FFDB"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4%</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4B406BCC" w14:textId="6B5338A1"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5%</w:t>
            </w:r>
          </w:p>
        </w:tc>
      </w:tr>
      <w:tr w:rsidR="00DB2A09" w:rsidRPr="00DF1154" w14:paraId="3E0ADFAA" w14:textId="77777777" w:rsidTr="00796B5F">
        <w:trPr>
          <w:trHeight w:val="20"/>
        </w:trPr>
        <w:tc>
          <w:tcPr>
            <w:tcW w:w="1486" w:type="pct"/>
            <w:tcBorders>
              <w:top w:val="single" w:sz="4" w:space="0" w:color="auto"/>
              <w:left w:val="single" w:sz="4" w:space="0" w:color="auto"/>
              <w:bottom w:val="single" w:sz="4" w:space="0" w:color="auto"/>
              <w:right w:val="single" w:sz="4" w:space="0" w:color="auto"/>
            </w:tcBorders>
            <w:shd w:val="clear" w:color="D8E4BC" w:fill="D8E4BC"/>
            <w:noWrap/>
            <w:vAlign w:val="center"/>
            <w:hideMark/>
          </w:tcPr>
          <w:p w14:paraId="6532A089" w14:textId="77777777"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Urgent Costs (M USD)</w:t>
            </w:r>
          </w:p>
        </w:tc>
        <w:tc>
          <w:tcPr>
            <w:tcW w:w="412" w:type="pct"/>
            <w:tcBorders>
              <w:top w:val="single" w:sz="4" w:space="0" w:color="auto"/>
              <w:left w:val="nil"/>
              <w:bottom w:val="single" w:sz="4" w:space="0" w:color="auto"/>
              <w:right w:val="single" w:sz="4" w:space="0" w:color="auto"/>
            </w:tcBorders>
            <w:shd w:val="clear" w:color="D8E4BC" w:fill="D8E4BC"/>
            <w:noWrap/>
            <w:vAlign w:val="center"/>
            <w:hideMark/>
          </w:tcPr>
          <w:p w14:paraId="624586DA" w14:textId="4BAC0AD6"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3.</w:t>
            </w:r>
            <w:r w:rsidR="00DB2A09" w:rsidRPr="00DF1154">
              <w:rPr>
                <w:rFonts w:eastAsia="Times New Roman" w:cstheme="minorHAnsi"/>
                <w:color w:val="000000"/>
                <w:sz w:val="16"/>
                <w:szCs w:val="16"/>
                <w:lang w:eastAsia="fr-FR"/>
              </w:rPr>
              <w:t>1</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205351C2" w14:textId="75B8053E"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7.</w:t>
            </w:r>
            <w:r w:rsidR="00DB2A09" w:rsidRPr="00DF1154">
              <w:rPr>
                <w:rFonts w:eastAsia="Times New Roman" w:cstheme="minorHAnsi"/>
                <w:color w:val="000000"/>
                <w:sz w:val="16"/>
                <w:szCs w:val="16"/>
                <w:lang w:eastAsia="fr-FR"/>
              </w:rPr>
              <w:t>2</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37743CEB" w14:textId="4A1E783A"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13.</w:t>
            </w:r>
            <w:r w:rsidR="00DB2A09" w:rsidRPr="00DF1154">
              <w:rPr>
                <w:rFonts w:eastAsia="Times New Roman" w:cstheme="minorHAnsi"/>
                <w:color w:val="000000"/>
                <w:sz w:val="16"/>
                <w:szCs w:val="16"/>
                <w:lang w:eastAsia="fr-FR"/>
              </w:rPr>
              <w:t>5</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0151DB1E" w14:textId="4C4D421A"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19.</w:t>
            </w:r>
            <w:r w:rsidR="00DB2A09" w:rsidRPr="00DF1154">
              <w:rPr>
                <w:rFonts w:eastAsia="Times New Roman" w:cstheme="minorHAnsi"/>
                <w:color w:val="000000"/>
                <w:sz w:val="16"/>
                <w:szCs w:val="16"/>
                <w:lang w:eastAsia="fr-FR"/>
              </w:rPr>
              <w:t>1</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3C4FB5E9" w14:textId="6456CE73"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26.</w:t>
            </w:r>
            <w:r w:rsidR="00DB2A09" w:rsidRPr="00DF1154">
              <w:rPr>
                <w:rFonts w:eastAsia="Times New Roman" w:cstheme="minorHAnsi"/>
                <w:color w:val="000000"/>
                <w:sz w:val="16"/>
                <w:szCs w:val="16"/>
                <w:lang w:eastAsia="fr-FR"/>
              </w:rPr>
              <w:t>6</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59028555" w14:textId="7370D44A"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33.</w:t>
            </w:r>
            <w:r w:rsidR="00DB2A09" w:rsidRPr="00DF1154">
              <w:rPr>
                <w:rFonts w:eastAsia="Times New Roman" w:cstheme="minorHAnsi"/>
                <w:color w:val="000000"/>
                <w:sz w:val="16"/>
                <w:szCs w:val="16"/>
                <w:lang w:eastAsia="fr-FR"/>
              </w:rPr>
              <w:t>6</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50C20371" w14:textId="756F42ED"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39</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1</w:t>
            </w:r>
          </w:p>
        </w:tc>
      </w:tr>
    </w:tbl>
    <w:p w14:paraId="42335FE3" w14:textId="70A9F0B5" w:rsidR="00FC2342" w:rsidRPr="00DF1154" w:rsidRDefault="00FC2342" w:rsidP="00CF6D70">
      <w:pPr>
        <w:spacing w:line="240" w:lineRule="auto"/>
        <w:rPr>
          <w:rFonts w:cstheme="minorHAnsi"/>
          <w:lang w:eastAsia="fr-FR"/>
        </w:rPr>
      </w:pPr>
    </w:p>
    <w:tbl>
      <w:tblPr>
        <w:tblW w:w="5000" w:type="pct"/>
        <w:tblCellMar>
          <w:left w:w="70" w:type="dxa"/>
          <w:right w:w="70" w:type="dxa"/>
        </w:tblCellMar>
        <w:tblLook w:val="04A0" w:firstRow="1" w:lastRow="0" w:firstColumn="1" w:lastColumn="0" w:noHBand="0" w:noVBand="1"/>
      </w:tblPr>
      <w:tblGrid>
        <w:gridCol w:w="2693"/>
        <w:gridCol w:w="747"/>
        <w:gridCol w:w="937"/>
        <w:gridCol w:w="937"/>
        <w:gridCol w:w="937"/>
        <w:gridCol w:w="937"/>
        <w:gridCol w:w="937"/>
        <w:gridCol w:w="937"/>
      </w:tblGrid>
      <w:tr w:rsidR="00796B5F" w:rsidRPr="00DF1154" w14:paraId="7AC6D710" w14:textId="77777777" w:rsidTr="00796B5F">
        <w:trPr>
          <w:trHeight w:val="20"/>
        </w:trPr>
        <w:tc>
          <w:tcPr>
            <w:tcW w:w="1486" w:type="pct"/>
            <w:tcBorders>
              <w:top w:val="single" w:sz="4" w:space="0" w:color="auto"/>
              <w:left w:val="single" w:sz="4" w:space="0" w:color="auto"/>
              <w:bottom w:val="single" w:sz="4" w:space="0" w:color="auto"/>
              <w:right w:val="single" w:sz="4" w:space="0" w:color="auto"/>
            </w:tcBorders>
            <w:shd w:val="clear" w:color="9BBB59" w:fill="9BBB59"/>
            <w:noWrap/>
            <w:vAlign w:val="center"/>
            <w:hideMark/>
          </w:tcPr>
          <w:p w14:paraId="2CBEA03C" w14:textId="77777777" w:rsidR="00796B5F" w:rsidRPr="00DF1154" w:rsidRDefault="00796B5F" w:rsidP="00796B5F">
            <w:pPr>
              <w:spacing w:after="0" w:line="240" w:lineRule="auto"/>
              <w:jc w:val="right"/>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Probabilité de dépassement :</w:t>
            </w:r>
          </w:p>
        </w:tc>
        <w:tc>
          <w:tcPr>
            <w:tcW w:w="412" w:type="pct"/>
            <w:vMerge w:val="restart"/>
            <w:tcBorders>
              <w:top w:val="single" w:sz="4" w:space="0" w:color="auto"/>
              <w:left w:val="single" w:sz="4" w:space="0" w:color="auto"/>
              <w:bottom w:val="double" w:sz="6" w:space="0" w:color="000000"/>
              <w:right w:val="single" w:sz="4" w:space="0" w:color="auto"/>
            </w:tcBorders>
            <w:shd w:val="clear" w:color="9BBB59" w:fill="9BBB59"/>
            <w:noWrap/>
            <w:vAlign w:val="center"/>
            <w:hideMark/>
          </w:tcPr>
          <w:p w14:paraId="2815F0E5"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PAM</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6CC74586"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0,1</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33C318B2"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0,04</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5E97379C"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0,02</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6A3D386E"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0,01</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49AACF38"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0,004</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38DC6977"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0,002</w:t>
            </w:r>
          </w:p>
        </w:tc>
      </w:tr>
      <w:tr w:rsidR="00796B5F" w:rsidRPr="00DF1154" w14:paraId="0BDBDE68" w14:textId="77777777" w:rsidTr="00796B5F">
        <w:trPr>
          <w:trHeight w:val="20"/>
        </w:trPr>
        <w:tc>
          <w:tcPr>
            <w:tcW w:w="1486" w:type="pct"/>
            <w:tcBorders>
              <w:top w:val="nil"/>
              <w:left w:val="single" w:sz="4" w:space="0" w:color="auto"/>
              <w:bottom w:val="double" w:sz="6" w:space="0" w:color="auto"/>
              <w:right w:val="single" w:sz="4" w:space="0" w:color="auto"/>
            </w:tcBorders>
            <w:shd w:val="clear" w:color="9BBB59" w:fill="9BBB59"/>
            <w:noWrap/>
            <w:vAlign w:val="center"/>
            <w:hideMark/>
          </w:tcPr>
          <w:p w14:paraId="3935830A" w14:textId="77777777" w:rsidR="00796B5F" w:rsidRPr="00DF1154" w:rsidRDefault="00796B5F" w:rsidP="00796B5F">
            <w:pPr>
              <w:spacing w:after="0" w:line="240" w:lineRule="auto"/>
              <w:jc w:val="right"/>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Période de retour (année):</w:t>
            </w:r>
          </w:p>
        </w:tc>
        <w:tc>
          <w:tcPr>
            <w:tcW w:w="412" w:type="pct"/>
            <w:vMerge/>
            <w:tcBorders>
              <w:top w:val="single" w:sz="8" w:space="0" w:color="auto"/>
              <w:left w:val="single" w:sz="4" w:space="0" w:color="auto"/>
              <w:bottom w:val="double" w:sz="6" w:space="0" w:color="000000"/>
              <w:right w:val="single" w:sz="4" w:space="0" w:color="auto"/>
            </w:tcBorders>
            <w:vAlign w:val="center"/>
            <w:hideMark/>
          </w:tcPr>
          <w:p w14:paraId="54F0E4C8" w14:textId="77777777" w:rsidR="00796B5F" w:rsidRPr="00DF1154" w:rsidRDefault="00796B5F" w:rsidP="00796B5F">
            <w:pPr>
              <w:spacing w:after="0" w:line="240" w:lineRule="auto"/>
              <w:rPr>
                <w:rFonts w:eastAsia="Times New Roman" w:cstheme="minorHAnsi"/>
                <w:b/>
                <w:bCs/>
                <w:color w:val="FFFFFF"/>
                <w:sz w:val="16"/>
                <w:szCs w:val="16"/>
                <w:lang w:eastAsia="fr-FR"/>
              </w:rPr>
            </w:pPr>
          </w:p>
        </w:tc>
        <w:tc>
          <w:tcPr>
            <w:tcW w:w="517" w:type="pct"/>
            <w:tcBorders>
              <w:top w:val="nil"/>
              <w:left w:val="nil"/>
              <w:bottom w:val="double" w:sz="6" w:space="0" w:color="auto"/>
              <w:right w:val="single" w:sz="4" w:space="0" w:color="auto"/>
            </w:tcBorders>
            <w:shd w:val="clear" w:color="9BBB59" w:fill="9BBB59"/>
            <w:noWrap/>
            <w:vAlign w:val="center"/>
            <w:hideMark/>
          </w:tcPr>
          <w:p w14:paraId="3885B7CE"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10</w:t>
            </w:r>
          </w:p>
        </w:tc>
        <w:tc>
          <w:tcPr>
            <w:tcW w:w="517" w:type="pct"/>
            <w:tcBorders>
              <w:top w:val="nil"/>
              <w:left w:val="nil"/>
              <w:bottom w:val="double" w:sz="6" w:space="0" w:color="auto"/>
              <w:right w:val="single" w:sz="4" w:space="0" w:color="auto"/>
            </w:tcBorders>
            <w:shd w:val="clear" w:color="9BBB59" w:fill="9BBB59"/>
            <w:noWrap/>
            <w:vAlign w:val="center"/>
            <w:hideMark/>
          </w:tcPr>
          <w:p w14:paraId="7CE929EE"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25</w:t>
            </w:r>
          </w:p>
        </w:tc>
        <w:tc>
          <w:tcPr>
            <w:tcW w:w="517" w:type="pct"/>
            <w:tcBorders>
              <w:top w:val="nil"/>
              <w:left w:val="nil"/>
              <w:bottom w:val="double" w:sz="6" w:space="0" w:color="auto"/>
              <w:right w:val="single" w:sz="4" w:space="0" w:color="auto"/>
            </w:tcBorders>
            <w:shd w:val="clear" w:color="9BBB59" w:fill="9BBB59"/>
            <w:noWrap/>
            <w:vAlign w:val="center"/>
            <w:hideMark/>
          </w:tcPr>
          <w:p w14:paraId="17FA9656"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50</w:t>
            </w:r>
          </w:p>
        </w:tc>
        <w:tc>
          <w:tcPr>
            <w:tcW w:w="517" w:type="pct"/>
            <w:tcBorders>
              <w:top w:val="nil"/>
              <w:left w:val="nil"/>
              <w:bottom w:val="double" w:sz="6" w:space="0" w:color="auto"/>
              <w:right w:val="single" w:sz="4" w:space="0" w:color="auto"/>
            </w:tcBorders>
            <w:shd w:val="clear" w:color="9BBB59" w:fill="9BBB59"/>
            <w:noWrap/>
            <w:vAlign w:val="center"/>
            <w:hideMark/>
          </w:tcPr>
          <w:p w14:paraId="036612EC"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100</w:t>
            </w:r>
          </w:p>
        </w:tc>
        <w:tc>
          <w:tcPr>
            <w:tcW w:w="517" w:type="pct"/>
            <w:tcBorders>
              <w:top w:val="nil"/>
              <w:left w:val="nil"/>
              <w:bottom w:val="double" w:sz="6" w:space="0" w:color="auto"/>
              <w:right w:val="single" w:sz="4" w:space="0" w:color="auto"/>
            </w:tcBorders>
            <w:shd w:val="clear" w:color="9BBB59" w:fill="9BBB59"/>
            <w:noWrap/>
            <w:vAlign w:val="center"/>
            <w:hideMark/>
          </w:tcPr>
          <w:p w14:paraId="7DF0AB9E"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250</w:t>
            </w:r>
          </w:p>
        </w:tc>
        <w:tc>
          <w:tcPr>
            <w:tcW w:w="517" w:type="pct"/>
            <w:tcBorders>
              <w:top w:val="nil"/>
              <w:left w:val="nil"/>
              <w:bottom w:val="double" w:sz="6" w:space="0" w:color="auto"/>
              <w:right w:val="single" w:sz="4" w:space="0" w:color="auto"/>
            </w:tcBorders>
            <w:shd w:val="clear" w:color="9BBB59" w:fill="9BBB59"/>
            <w:noWrap/>
            <w:vAlign w:val="center"/>
            <w:hideMark/>
          </w:tcPr>
          <w:p w14:paraId="14F4BBF8"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500</w:t>
            </w:r>
          </w:p>
        </w:tc>
      </w:tr>
      <w:tr w:rsidR="00796B5F" w:rsidRPr="00DF1154" w14:paraId="6BD4677B" w14:textId="77777777" w:rsidTr="00796B5F">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0CEFEFEF"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Profil risque : Tous aléas modélisés</w:t>
            </w:r>
          </w:p>
        </w:tc>
      </w:tr>
      <w:tr w:rsidR="00796B5F" w:rsidRPr="00DF1154" w14:paraId="3012139F" w14:textId="77777777" w:rsidTr="00796B5F">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4E92DAB6"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Pertes physiques (M USD)</w:t>
            </w:r>
          </w:p>
        </w:tc>
        <w:tc>
          <w:tcPr>
            <w:tcW w:w="412" w:type="pct"/>
            <w:tcBorders>
              <w:top w:val="nil"/>
              <w:left w:val="nil"/>
              <w:bottom w:val="nil"/>
              <w:right w:val="single" w:sz="4" w:space="0" w:color="auto"/>
            </w:tcBorders>
            <w:shd w:val="clear" w:color="D8E4BC" w:fill="D8E4BC"/>
            <w:noWrap/>
            <w:vAlign w:val="center"/>
            <w:hideMark/>
          </w:tcPr>
          <w:p w14:paraId="72DD49DC" w14:textId="77777777" w:rsidR="00796B5F" w:rsidRPr="00DF1154" w:rsidRDefault="00796B5F" w:rsidP="00796B5F">
            <w:pPr>
              <w:spacing w:after="0" w:line="240" w:lineRule="auto"/>
              <w:jc w:val="center"/>
              <w:rPr>
                <w:rFonts w:eastAsia="Times New Roman" w:cstheme="minorHAnsi"/>
                <w:b/>
                <w:bCs/>
                <w:sz w:val="16"/>
                <w:szCs w:val="16"/>
                <w:lang w:eastAsia="fr-FR"/>
              </w:rPr>
            </w:pPr>
            <w:r w:rsidRPr="00DF1154">
              <w:rPr>
                <w:rFonts w:eastAsia="Calibri" w:cstheme="minorHAnsi"/>
                <w:sz w:val="16"/>
                <w:szCs w:val="16"/>
              </w:rPr>
              <w:t>100,6</w:t>
            </w:r>
          </w:p>
        </w:tc>
        <w:tc>
          <w:tcPr>
            <w:tcW w:w="517" w:type="pct"/>
            <w:tcBorders>
              <w:top w:val="nil"/>
              <w:left w:val="nil"/>
              <w:bottom w:val="nil"/>
              <w:right w:val="single" w:sz="4" w:space="0" w:color="auto"/>
            </w:tcBorders>
            <w:shd w:val="clear" w:color="D8E4BC" w:fill="D8E4BC"/>
            <w:noWrap/>
            <w:vAlign w:val="center"/>
            <w:hideMark/>
          </w:tcPr>
          <w:p w14:paraId="2E6783A5"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255,4</w:t>
            </w:r>
          </w:p>
        </w:tc>
        <w:tc>
          <w:tcPr>
            <w:tcW w:w="517" w:type="pct"/>
            <w:tcBorders>
              <w:top w:val="nil"/>
              <w:left w:val="nil"/>
              <w:bottom w:val="nil"/>
              <w:right w:val="single" w:sz="4" w:space="0" w:color="auto"/>
            </w:tcBorders>
            <w:shd w:val="clear" w:color="D8E4BC" w:fill="D8E4BC"/>
            <w:noWrap/>
            <w:vAlign w:val="center"/>
            <w:hideMark/>
          </w:tcPr>
          <w:p w14:paraId="54321B32"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491,7</w:t>
            </w:r>
          </w:p>
        </w:tc>
        <w:tc>
          <w:tcPr>
            <w:tcW w:w="517" w:type="pct"/>
            <w:tcBorders>
              <w:top w:val="nil"/>
              <w:left w:val="nil"/>
              <w:bottom w:val="nil"/>
              <w:right w:val="single" w:sz="4" w:space="0" w:color="auto"/>
            </w:tcBorders>
            <w:shd w:val="clear" w:color="D8E4BC" w:fill="D8E4BC"/>
            <w:noWrap/>
            <w:vAlign w:val="center"/>
            <w:hideMark/>
          </w:tcPr>
          <w:p w14:paraId="214A273B"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668,0</w:t>
            </w:r>
          </w:p>
        </w:tc>
        <w:tc>
          <w:tcPr>
            <w:tcW w:w="517" w:type="pct"/>
            <w:tcBorders>
              <w:top w:val="nil"/>
              <w:left w:val="nil"/>
              <w:bottom w:val="nil"/>
              <w:right w:val="single" w:sz="4" w:space="0" w:color="auto"/>
            </w:tcBorders>
            <w:shd w:val="clear" w:color="D8E4BC" w:fill="D8E4BC"/>
            <w:noWrap/>
            <w:vAlign w:val="center"/>
            <w:hideMark/>
          </w:tcPr>
          <w:p w14:paraId="34CFC2A6"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928,8</w:t>
            </w:r>
          </w:p>
        </w:tc>
        <w:tc>
          <w:tcPr>
            <w:tcW w:w="517" w:type="pct"/>
            <w:tcBorders>
              <w:top w:val="nil"/>
              <w:left w:val="nil"/>
              <w:bottom w:val="nil"/>
              <w:right w:val="single" w:sz="4" w:space="0" w:color="auto"/>
            </w:tcBorders>
            <w:shd w:val="clear" w:color="D8E4BC" w:fill="D8E4BC"/>
            <w:noWrap/>
            <w:vAlign w:val="center"/>
            <w:hideMark/>
          </w:tcPr>
          <w:p w14:paraId="216B2755"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1 296,3</w:t>
            </w:r>
          </w:p>
        </w:tc>
        <w:tc>
          <w:tcPr>
            <w:tcW w:w="517" w:type="pct"/>
            <w:tcBorders>
              <w:top w:val="nil"/>
              <w:left w:val="nil"/>
              <w:bottom w:val="nil"/>
              <w:right w:val="single" w:sz="4" w:space="0" w:color="auto"/>
            </w:tcBorders>
            <w:shd w:val="clear" w:color="D8E4BC" w:fill="D8E4BC"/>
            <w:noWrap/>
            <w:vAlign w:val="center"/>
            <w:hideMark/>
          </w:tcPr>
          <w:p w14:paraId="26D0B73B"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1 910,2</w:t>
            </w:r>
          </w:p>
        </w:tc>
      </w:tr>
      <w:tr w:rsidR="00796B5F" w:rsidRPr="00DF1154" w14:paraId="01D3E8B3" w14:textId="77777777" w:rsidTr="00796B5F">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408795A6"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Total de la valeur exposée)</w:t>
            </w:r>
          </w:p>
        </w:tc>
        <w:tc>
          <w:tcPr>
            <w:tcW w:w="412" w:type="pct"/>
            <w:tcBorders>
              <w:top w:val="single" w:sz="4" w:space="0" w:color="auto"/>
              <w:left w:val="nil"/>
              <w:bottom w:val="single" w:sz="4" w:space="0" w:color="auto"/>
              <w:right w:val="single" w:sz="4" w:space="0" w:color="auto"/>
            </w:tcBorders>
            <w:shd w:val="clear" w:color="EBF1DE" w:fill="EBF1DE"/>
            <w:noWrap/>
            <w:vAlign w:val="center"/>
            <w:hideMark/>
          </w:tcPr>
          <w:p w14:paraId="2C84E7CF"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0,3%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01BDB643"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0,7%</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6605D572"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1,4%</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08DA5D99"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1,9%</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3C455F45"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2,7%</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4C64A5BE"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3,7%</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4C375565"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5,5%</w:t>
            </w:r>
          </w:p>
        </w:tc>
      </w:tr>
      <w:tr w:rsidR="00796B5F" w:rsidRPr="00DF1154" w14:paraId="505B52BE" w14:textId="77777777" w:rsidTr="00796B5F">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3992C8CF"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Coûts des urgences (M USD)</w:t>
            </w:r>
          </w:p>
        </w:tc>
        <w:tc>
          <w:tcPr>
            <w:tcW w:w="412" w:type="pct"/>
            <w:tcBorders>
              <w:top w:val="nil"/>
              <w:left w:val="nil"/>
              <w:bottom w:val="nil"/>
              <w:right w:val="single" w:sz="4" w:space="0" w:color="auto"/>
            </w:tcBorders>
            <w:shd w:val="clear" w:color="D8E4BC" w:fill="D8E4BC"/>
            <w:noWrap/>
            <w:vAlign w:val="center"/>
            <w:hideMark/>
          </w:tcPr>
          <w:p w14:paraId="4F2E865E"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23,1</w:t>
            </w:r>
          </w:p>
        </w:tc>
        <w:tc>
          <w:tcPr>
            <w:tcW w:w="517" w:type="pct"/>
            <w:tcBorders>
              <w:top w:val="nil"/>
              <w:left w:val="nil"/>
              <w:bottom w:val="nil"/>
              <w:right w:val="single" w:sz="4" w:space="0" w:color="auto"/>
            </w:tcBorders>
            <w:shd w:val="clear" w:color="D8E4BC" w:fill="D8E4BC"/>
            <w:noWrap/>
            <w:vAlign w:val="center"/>
            <w:hideMark/>
          </w:tcPr>
          <w:p w14:paraId="46E59479"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58,7</w:t>
            </w:r>
          </w:p>
        </w:tc>
        <w:tc>
          <w:tcPr>
            <w:tcW w:w="517" w:type="pct"/>
            <w:tcBorders>
              <w:top w:val="nil"/>
              <w:left w:val="nil"/>
              <w:bottom w:val="nil"/>
              <w:right w:val="single" w:sz="4" w:space="0" w:color="auto"/>
            </w:tcBorders>
            <w:shd w:val="clear" w:color="D8E4BC" w:fill="D8E4BC"/>
            <w:noWrap/>
            <w:vAlign w:val="center"/>
            <w:hideMark/>
          </w:tcPr>
          <w:p w14:paraId="707DB501"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113,1</w:t>
            </w:r>
          </w:p>
        </w:tc>
        <w:tc>
          <w:tcPr>
            <w:tcW w:w="517" w:type="pct"/>
            <w:tcBorders>
              <w:top w:val="nil"/>
              <w:left w:val="nil"/>
              <w:bottom w:val="nil"/>
              <w:right w:val="single" w:sz="4" w:space="0" w:color="auto"/>
            </w:tcBorders>
            <w:shd w:val="clear" w:color="D8E4BC" w:fill="D8E4BC"/>
            <w:noWrap/>
            <w:vAlign w:val="center"/>
            <w:hideMark/>
          </w:tcPr>
          <w:p w14:paraId="2195D968"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154,1</w:t>
            </w:r>
          </w:p>
        </w:tc>
        <w:tc>
          <w:tcPr>
            <w:tcW w:w="517" w:type="pct"/>
            <w:tcBorders>
              <w:top w:val="nil"/>
              <w:left w:val="nil"/>
              <w:bottom w:val="nil"/>
              <w:right w:val="single" w:sz="4" w:space="0" w:color="auto"/>
            </w:tcBorders>
            <w:shd w:val="clear" w:color="D8E4BC" w:fill="D8E4BC"/>
            <w:noWrap/>
            <w:vAlign w:val="center"/>
            <w:hideMark/>
          </w:tcPr>
          <w:p w14:paraId="0CC22FF2"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213,6</w:t>
            </w:r>
          </w:p>
        </w:tc>
        <w:tc>
          <w:tcPr>
            <w:tcW w:w="517" w:type="pct"/>
            <w:tcBorders>
              <w:top w:val="nil"/>
              <w:left w:val="nil"/>
              <w:bottom w:val="nil"/>
              <w:right w:val="single" w:sz="4" w:space="0" w:color="auto"/>
            </w:tcBorders>
            <w:shd w:val="clear" w:color="D8E4BC" w:fill="D8E4BC"/>
            <w:noWrap/>
            <w:vAlign w:val="center"/>
            <w:hideMark/>
          </w:tcPr>
          <w:p w14:paraId="10B5FD21"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298,6</w:t>
            </w:r>
          </w:p>
        </w:tc>
        <w:tc>
          <w:tcPr>
            <w:tcW w:w="517" w:type="pct"/>
            <w:tcBorders>
              <w:top w:val="nil"/>
              <w:left w:val="nil"/>
              <w:bottom w:val="nil"/>
              <w:right w:val="single" w:sz="4" w:space="0" w:color="auto"/>
            </w:tcBorders>
            <w:shd w:val="clear" w:color="D8E4BC" w:fill="D8E4BC"/>
            <w:noWrap/>
            <w:vAlign w:val="center"/>
            <w:hideMark/>
          </w:tcPr>
          <w:p w14:paraId="30BCA6E4"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440,1</w:t>
            </w:r>
          </w:p>
        </w:tc>
      </w:tr>
      <w:tr w:rsidR="00796B5F" w:rsidRPr="00DF1154" w14:paraId="4C6C1E07" w14:textId="77777777" w:rsidTr="00796B5F">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5A821BAA"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Aléa : Cyclone Tropical (TC)</w:t>
            </w:r>
          </w:p>
        </w:tc>
      </w:tr>
      <w:tr w:rsidR="00796B5F" w:rsidRPr="00DF1154" w14:paraId="28695862" w14:textId="77777777" w:rsidTr="00796B5F">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6AC8C124"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Pertes physiques</w:t>
            </w:r>
            <w:r w:rsidRPr="00DF1154" w:rsidDel="00C37E5F">
              <w:rPr>
                <w:rFonts w:eastAsia="Times New Roman" w:cstheme="minorHAnsi"/>
                <w:color w:val="000000"/>
                <w:sz w:val="16"/>
                <w:szCs w:val="16"/>
                <w:lang w:eastAsia="fr-FR"/>
              </w:rPr>
              <w:t xml:space="preserve"> </w:t>
            </w:r>
            <w:r w:rsidRPr="00DF1154">
              <w:rPr>
                <w:rFonts w:eastAsia="Times New Roman" w:cstheme="minorHAnsi"/>
                <w:color w:val="000000"/>
                <w:sz w:val="16"/>
                <w:szCs w:val="16"/>
                <w:lang w:eastAsia="fr-FR"/>
              </w:rPr>
              <w:t>(M USD)</w:t>
            </w:r>
          </w:p>
        </w:tc>
        <w:tc>
          <w:tcPr>
            <w:tcW w:w="412" w:type="pct"/>
            <w:tcBorders>
              <w:top w:val="nil"/>
              <w:left w:val="nil"/>
              <w:bottom w:val="nil"/>
              <w:right w:val="single" w:sz="4" w:space="0" w:color="auto"/>
            </w:tcBorders>
            <w:shd w:val="clear" w:color="D8E4BC" w:fill="D8E4BC"/>
            <w:noWrap/>
            <w:vAlign w:val="center"/>
            <w:hideMark/>
          </w:tcPr>
          <w:p w14:paraId="32A670AC"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87,1</w:t>
            </w:r>
          </w:p>
        </w:tc>
        <w:tc>
          <w:tcPr>
            <w:tcW w:w="517" w:type="pct"/>
            <w:tcBorders>
              <w:top w:val="nil"/>
              <w:left w:val="nil"/>
              <w:bottom w:val="nil"/>
              <w:right w:val="single" w:sz="4" w:space="0" w:color="auto"/>
            </w:tcBorders>
            <w:shd w:val="clear" w:color="D8E4BC" w:fill="D8E4BC"/>
            <w:noWrap/>
            <w:vAlign w:val="center"/>
            <w:hideMark/>
          </w:tcPr>
          <w:p w14:paraId="363D5438"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224,0</w:t>
            </w:r>
          </w:p>
        </w:tc>
        <w:tc>
          <w:tcPr>
            <w:tcW w:w="517" w:type="pct"/>
            <w:tcBorders>
              <w:top w:val="nil"/>
              <w:left w:val="nil"/>
              <w:bottom w:val="nil"/>
              <w:right w:val="single" w:sz="4" w:space="0" w:color="auto"/>
            </w:tcBorders>
            <w:shd w:val="clear" w:color="D8E4BC" w:fill="D8E4BC"/>
            <w:noWrap/>
            <w:vAlign w:val="center"/>
            <w:hideMark/>
          </w:tcPr>
          <w:p w14:paraId="69D4CB19"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433,0</w:t>
            </w:r>
          </w:p>
        </w:tc>
        <w:tc>
          <w:tcPr>
            <w:tcW w:w="517" w:type="pct"/>
            <w:tcBorders>
              <w:top w:val="nil"/>
              <w:left w:val="nil"/>
              <w:bottom w:val="nil"/>
              <w:right w:val="single" w:sz="4" w:space="0" w:color="auto"/>
            </w:tcBorders>
            <w:shd w:val="clear" w:color="D8E4BC" w:fill="D8E4BC"/>
            <w:noWrap/>
            <w:vAlign w:val="center"/>
            <w:hideMark/>
          </w:tcPr>
          <w:p w14:paraId="2380675C"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585,0</w:t>
            </w:r>
          </w:p>
        </w:tc>
        <w:tc>
          <w:tcPr>
            <w:tcW w:w="517" w:type="pct"/>
            <w:tcBorders>
              <w:top w:val="nil"/>
              <w:left w:val="nil"/>
              <w:bottom w:val="nil"/>
              <w:right w:val="single" w:sz="4" w:space="0" w:color="auto"/>
            </w:tcBorders>
            <w:shd w:val="clear" w:color="D8E4BC" w:fill="D8E4BC"/>
            <w:noWrap/>
            <w:vAlign w:val="center"/>
            <w:hideMark/>
          </w:tcPr>
          <w:p w14:paraId="1009EFC5" w14:textId="77777777" w:rsidR="00796B5F" w:rsidRPr="00DF1154" w:rsidRDefault="00796B5F" w:rsidP="00796B5F">
            <w:pPr>
              <w:spacing w:after="0" w:line="240" w:lineRule="auto"/>
              <w:jc w:val="center"/>
              <w:rPr>
                <w:rFonts w:eastAsia="Times New Roman" w:cstheme="minorHAnsi"/>
                <w:b/>
                <w:bCs/>
                <w:color w:val="000000"/>
                <w:sz w:val="16"/>
                <w:szCs w:val="16"/>
                <w:lang w:eastAsia="fr-FR"/>
              </w:rPr>
            </w:pPr>
            <w:r w:rsidRPr="00DF1154">
              <w:rPr>
                <w:rFonts w:eastAsia="Times New Roman" w:cstheme="minorHAnsi"/>
                <w:b/>
                <w:bCs/>
                <w:color w:val="FF0000"/>
                <w:sz w:val="16"/>
                <w:szCs w:val="16"/>
                <w:lang w:eastAsia="fr-FR"/>
              </w:rPr>
              <w:t>813,0</w:t>
            </w:r>
          </w:p>
        </w:tc>
        <w:tc>
          <w:tcPr>
            <w:tcW w:w="517" w:type="pct"/>
            <w:tcBorders>
              <w:top w:val="nil"/>
              <w:left w:val="nil"/>
              <w:bottom w:val="nil"/>
              <w:right w:val="single" w:sz="4" w:space="0" w:color="auto"/>
            </w:tcBorders>
            <w:shd w:val="clear" w:color="D8E4BC" w:fill="D8E4BC"/>
            <w:noWrap/>
            <w:vAlign w:val="center"/>
            <w:hideMark/>
          </w:tcPr>
          <w:p w14:paraId="684006A5"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1 150,0</w:t>
            </w:r>
          </w:p>
        </w:tc>
        <w:tc>
          <w:tcPr>
            <w:tcW w:w="517" w:type="pct"/>
            <w:tcBorders>
              <w:top w:val="nil"/>
              <w:left w:val="nil"/>
              <w:bottom w:val="nil"/>
              <w:right w:val="single" w:sz="4" w:space="0" w:color="auto"/>
            </w:tcBorders>
            <w:shd w:val="clear" w:color="D8E4BC" w:fill="D8E4BC"/>
            <w:noWrap/>
            <w:vAlign w:val="center"/>
            <w:hideMark/>
          </w:tcPr>
          <w:p w14:paraId="7B4BDCFA"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1 740,0</w:t>
            </w:r>
          </w:p>
        </w:tc>
      </w:tr>
      <w:tr w:rsidR="00796B5F" w:rsidRPr="00DF1154" w14:paraId="19D74782" w14:textId="77777777" w:rsidTr="00796B5F">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6C70814A"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Total de la valeur exposée)</w:t>
            </w:r>
          </w:p>
        </w:tc>
        <w:tc>
          <w:tcPr>
            <w:tcW w:w="412" w:type="pct"/>
            <w:tcBorders>
              <w:top w:val="single" w:sz="4" w:space="0" w:color="auto"/>
              <w:left w:val="nil"/>
              <w:bottom w:val="single" w:sz="4" w:space="0" w:color="auto"/>
              <w:right w:val="single" w:sz="4" w:space="0" w:color="auto"/>
            </w:tcBorders>
            <w:shd w:val="clear" w:color="EBF1DE" w:fill="EBF1DE"/>
            <w:noWrap/>
            <w:vAlign w:val="center"/>
            <w:hideMark/>
          </w:tcPr>
          <w:p w14:paraId="331CDDFB"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0,3%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757CC7D0"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0,6%</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4F0A6A67"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1,2%</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5DA0C45D"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1,7%</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7B9A008B"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2,3%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5E13CFC0"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3,3%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3915F14F"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5,0%</w:t>
            </w:r>
          </w:p>
        </w:tc>
      </w:tr>
      <w:tr w:rsidR="00796B5F" w:rsidRPr="00DF1154" w14:paraId="7EF04F80" w14:textId="77777777" w:rsidTr="00796B5F">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72DEF79A"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Coûts des urgences (M USD)</w:t>
            </w:r>
          </w:p>
        </w:tc>
        <w:tc>
          <w:tcPr>
            <w:tcW w:w="412" w:type="pct"/>
            <w:tcBorders>
              <w:top w:val="nil"/>
              <w:left w:val="nil"/>
              <w:bottom w:val="nil"/>
              <w:right w:val="single" w:sz="4" w:space="0" w:color="auto"/>
            </w:tcBorders>
            <w:shd w:val="clear" w:color="D8E4BC" w:fill="D8E4BC"/>
            <w:noWrap/>
            <w:vAlign w:val="center"/>
            <w:hideMark/>
          </w:tcPr>
          <w:p w14:paraId="6ECDC3AE"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20,0</w:t>
            </w:r>
          </w:p>
        </w:tc>
        <w:tc>
          <w:tcPr>
            <w:tcW w:w="517" w:type="pct"/>
            <w:tcBorders>
              <w:top w:val="nil"/>
              <w:left w:val="nil"/>
              <w:bottom w:val="nil"/>
              <w:right w:val="single" w:sz="4" w:space="0" w:color="auto"/>
            </w:tcBorders>
            <w:shd w:val="clear" w:color="D8E4BC" w:fill="D8E4BC"/>
            <w:noWrap/>
            <w:vAlign w:val="center"/>
            <w:hideMark/>
          </w:tcPr>
          <w:p w14:paraId="66D8EA69"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51,5</w:t>
            </w:r>
          </w:p>
        </w:tc>
        <w:tc>
          <w:tcPr>
            <w:tcW w:w="517" w:type="pct"/>
            <w:tcBorders>
              <w:top w:val="nil"/>
              <w:left w:val="nil"/>
              <w:bottom w:val="nil"/>
              <w:right w:val="single" w:sz="4" w:space="0" w:color="auto"/>
            </w:tcBorders>
            <w:shd w:val="clear" w:color="D8E4BC" w:fill="D8E4BC"/>
            <w:noWrap/>
            <w:vAlign w:val="center"/>
            <w:hideMark/>
          </w:tcPr>
          <w:p w14:paraId="2AA5B642"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99,6</w:t>
            </w:r>
          </w:p>
        </w:tc>
        <w:tc>
          <w:tcPr>
            <w:tcW w:w="517" w:type="pct"/>
            <w:tcBorders>
              <w:top w:val="nil"/>
              <w:left w:val="nil"/>
              <w:bottom w:val="nil"/>
              <w:right w:val="single" w:sz="4" w:space="0" w:color="auto"/>
            </w:tcBorders>
            <w:shd w:val="clear" w:color="D8E4BC" w:fill="D8E4BC"/>
            <w:noWrap/>
            <w:vAlign w:val="center"/>
            <w:hideMark/>
          </w:tcPr>
          <w:p w14:paraId="324DBBF9"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135,0</w:t>
            </w:r>
          </w:p>
        </w:tc>
        <w:tc>
          <w:tcPr>
            <w:tcW w:w="517" w:type="pct"/>
            <w:tcBorders>
              <w:top w:val="nil"/>
              <w:left w:val="nil"/>
              <w:bottom w:val="nil"/>
              <w:right w:val="single" w:sz="4" w:space="0" w:color="auto"/>
            </w:tcBorders>
            <w:shd w:val="clear" w:color="D8E4BC" w:fill="D8E4BC"/>
            <w:noWrap/>
            <w:vAlign w:val="center"/>
            <w:hideMark/>
          </w:tcPr>
          <w:p w14:paraId="6B31098F"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187,0</w:t>
            </w:r>
          </w:p>
        </w:tc>
        <w:tc>
          <w:tcPr>
            <w:tcW w:w="517" w:type="pct"/>
            <w:tcBorders>
              <w:top w:val="nil"/>
              <w:left w:val="nil"/>
              <w:bottom w:val="nil"/>
              <w:right w:val="single" w:sz="4" w:space="0" w:color="auto"/>
            </w:tcBorders>
            <w:shd w:val="clear" w:color="D8E4BC" w:fill="D8E4BC"/>
            <w:noWrap/>
            <w:vAlign w:val="center"/>
            <w:hideMark/>
          </w:tcPr>
          <w:p w14:paraId="5348A570"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265,0</w:t>
            </w:r>
          </w:p>
        </w:tc>
        <w:tc>
          <w:tcPr>
            <w:tcW w:w="517" w:type="pct"/>
            <w:tcBorders>
              <w:top w:val="nil"/>
              <w:left w:val="nil"/>
              <w:bottom w:val="nil"/>
              <w:right w:val="single" w:sz="4" w:space="0" w:color="auto"/>
            </w:tcBorders>
            <w:shd w:val="clear" w:color="D8E4BC" w:fill="D8E4BC"/>
            <w:noWrap/>
            <w:vAlign w:val="center"/>
            <w:hideMark/>
          </w:tcPr>
          <w:p w14:paraId="24FFA882"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401,0</w:t>
            </w:r>
          </w:p>
        </w:tc>
      </w:tr>
      <w:tr w:rsidR="00796B5F" w:rsidRPr="00DF1154" w14:paraId="42294E16" w14:textId="77777777" w:rsidTr="00796B5F">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6426DE41"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Aléa : Inondations extra-cyclonique (NTC Flood)</w:t>
            </w:r>
          </w:p>
        </w:tc>
      </w:tr>
      <w:tr w:rsidR="00796B5F" w:rsidRPr="00DF1154" w14:paraId="31220DBF" w14:textId="77777777" w:rsidTr="00796B5F">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45A5801A"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Pertes physiques</w:t>
            </w:r>
            <w:r w:rsidRPr="00DF1154" w:rsidDel="00C37E5F">
              <w:rPr>
                <w:rFonts w:eastAsia="Times New Roman" w:cstheme="minorHAnsi"/>
                <w:color w:val="000000"/>
                <w:sz w:val="16"/>
                <w:szCs w:val="16"/>
                <w:lang w:eastAsia="fr-FR"/>
              </w:rPr>
              <w:t xml:space="preserve"> </w:t>
            </w:r>
            <w:r w:rsidRPr="00DF1154">
              <w:rPr>
                <w:rFonts w:eastAsia="Times New Roman" w:cstheme="minorHAnsi"/>
                <w:color w:val="000000"/>
                <w:sz w:val="16"/>
                <w:szCs w:val="16"/>
                <w:lang w:eastAsia="fr-FR"/>
              </w:rPr>
              <w:t>(M USD)</w:t>
            </w:r>
          </w:p>
        </w:tc>
        <w:tc>
          <w:tcPr>
            <w:tcW w:w="412" w:type="pct"/>
            <w:tcBorders>
              <w:top w:val="nil"/>
              <w:left w:val="nil"/>
              <w:bottom w:val="nil"/>
              <w:right w:val="single" w:sz="4" w:space="0" w:color="auto"/>
            </w:tcBorders>
            <w:shd w:val="clear" w:color="D8E4BC" w:fill="D8E4BC"/>
            <w:noWrap/>
            <w:vAlign w:val="center"/>
            <w:hideMark/>
          </w:tcPr>
          <w:p w14:paraId="793044AD"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13,4</w:t>
            </w:r>
          </w:p>
        </w:tc>
        <w:tc>
          <w:tcPr>
            <w:tcW w:w="517" w:type="pct"/>
            <w:tcBorders>
              <w:top w:val="nil"/>
              <w:left w:val="nil"/>
              <w:bottom w:val="nil"/>
              <w:right w:val="single" w:sz="4" w:space="0" w:color="auto"/>
            </w:tcBorders>
            <w:shd w:val="clear" w:color="D8E4BC" w:fill="D8E4BC"/>
            <w:noWrap/>
            <w:vAlign w:val="center"/>
            <w:hideMark/>
          </w:tcPr>
          <w:p w14:paraId="4BC79BE1"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31,4</w:t>
            </w:r>
          </w:p>
        </w:tc>
        <w:tc>
          <w:tcPr>
            <w:tcW w:w="517" w:type="pct"/>
            <w:tcBorders>
              <w:top w:val="nil"/>
              <w:left w:val="nil"/>
              <w:bottom w:val="nil"/>
              <w:right w:val="single" w:sz="4" w:space="0" w:color="auto"/>
            </w:tcBorders>
            <w:shd w:val="clear" w:color="D8E4BC" w:fill="D8E4BC"/>
            <w:noWrap/>
            <w:vAlign w:val="center"/>
            <w:hideMark/>
          </w:tcPr>
          <w:p w14:paraId="43B3EA78"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58,7</w:t>
            </w:r>
          </w:p>
        </w:tc>
        <w:tc>
          <w:tcPr>
            <w:tcW w:w="517" w:type="pct"/>
            <w:tcBorders>
              <w:top w:val="nil"/>
              <w:left w:val="nil"/>
              <w:bottom w:val="nil"/>
              <w:right w:val="single" w:sz="4" w:space="0" w:color="auto"/>
            </w:tcBorders>
            <w:shd w:val="clear" w:color="D8E4BC" w:fill="D8E4BC"/>
            <w:noWrap/>
            <w:vAlign w:val="center"/>
            <w:hideMark/>
          </w:tcPr>
          <w:p w14:paraId="6836CE5D"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83,0</w:t>
            </w:r>
          </w:p>
        </w:tc>
        <w:tc>
          <w:tcPr>
            <w:tcW w:w="517" w:type="pct"/>
            <w:tcBorders>
              <w:top w:val="nil"/>
              <w:left w:val="nil"/>
              <w:bottom w:val="nil"/>
              <w:right w:val="single" w:sz="4" w:space="0" w:color="auto"/>
            </w:tcBorders>
            <w:shd w:val="clear" w:color="D8E4BC" w:fill="D8E4BC"/>
            <w:noWrap/>
            <w:vAlign w:val="center"/>
            <w:hideMark/>
          </w:tcPr>
          <w:p w14:paraId="1997BEA6"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115,8</w:t>
            </w:r>
          </w:p>
        </w:tc>
        <w:tc>
          <w:tcPr>
            <w:tcW w:w="517" w:type="pct"/>
            <w:tcBorders>
              <w:top w:val="nil"/>
              <w:left w:val="nil"/>
              <w:bottom w:val="nil"/>
              <w:right w:val="single" w:sz="4" w:space="0" w:color="auto"/>
            </w:tcBorders>
            <w:shd w:val="clear" w:color="D8E4BC" w:fill="D8E4BC"/>
            <w:noWrap/>
            <w:vAlign w:val="center"/>
            <w:hideMark/>
          </w:tcPr>
          <w:p w14:paraId="6D799941"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146,3</w:t>
            </w:r>
          </w:p>
        </w:tc>
        <w:tc>
          <w:tcPr>
            <w:tcW w:w="517" w:type="pct"/>
            <w:tcBorders>
              <w:top w:val="nil"/>
              <w:left w:val="nil"/>
              <w:bottom w:val="nil"/>
              <w:right w:val="single" w:sz="4" w:space="0" w:color="auto"/>
            </w:tcBorders>
            <w:shd w:val="clear" w:color="D8E4BC" w:fill="D8E4BC"/>
            <w:noWrap/>
            <w:vAlign w:val="center"/>
            <w:hideMark/>
          </w:tcPr>
          <w:p w14:paraId="6CF9403B"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170,2</w:t>
            </w:r>
          </w:p>
        </w:tc>
      </w:tr>
      <w:tr w:rsidR="00796B5F" w:rsidRPr="00DF1154" w14:paraId="152E4176" w14:textId="77777777" w:rsidTr="00796B5F">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02762B09"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Total de la valeur exposée)</w:t>
            </w:r>
          </w:p>
        </w:tc>
        <w:tc>
          <w:tcPr>
            <w:tcW w:w="412" w:type="pct"/>
            <w:tcBorders>
              <w:top w:val="single" w:sz="4" w:space="0" w:color="auto"/>
              <w:left w:val="nil"/>
              <w:bottom w:val="single" w:sz="4" w:space="0" w:color="auto"/>
              <w:right w:val="single" w:sz="4" w:space="0" w:color="auto"/>
            </w:tcBorders>
            <w:shd w:val="clear" w:color="EBF1DE" w:fill="EBF1DE"/>
            <w:noWrap/>
            <w:vAlign w:val="center"/>
            <w:hideMark/>
          </w:tcPr>
          <w:p w14:paraId="0A5DB929" w14:textId="2582D624"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489518E9" w14:textId="3F99E2BE"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1AE98A43"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0,2%</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0C69FEEA"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0,2%</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596510ED"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0,3%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15473D9A"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0,4%</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6912E6D4"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0,5%</w:t>
            </w:r>
          </w:p>
        </w:tc>
      </w:tr>
      <w:tr w:rsidR="00796B5F" w:rsidRPr="00DF1154" w14:paraId="4A11EA7F" w14:textId="77777777" w:rsidTr="00796B5F">
        <w:trPr>
          <w:trHeight w:val="20"/>
        </w:trPr>
        <w:tc>
          <w:tcPr>
            <w:tcW w:w="1486" w:type="pct"/>
            <w:tcBorders>
              <w:top w:val="single" w:sz="4" w:space="0" w:color="auto"/>
              <w:left w:val="single" w:sz="4" w:space="0" w:color="auto"/>
              <w:bottom w:val="single" w:sz="4" w:space="0" w:color="auto"/>
              <w:right w:val="single" w:sz="4" w:space="0" w:color="auto"/>
            </w:tcBorders>
            <w:shd w:val="clear" w:color="D8E4BC" w:fill="D8E4BC"/>
            <w:noWrap/>
            <w:vAlign w:val="center"/>
            <w:hideMark/>
          </w:tcPr>
          <w:p w14:paraId="2A921BAB"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Coûts des urgences (M USD)</w:t>
            </w:r>
          </w:p>
        </w:tc>
        <w:tc>
          <w:tcPr>
            <w:tcW w:w="412" w:type="pct"/>
            <w:tcBorders>
              <w:top w:val="single" w:sz="4" w:space="0" w:color="auto"/>
              <w:left w:val="nil"/>
              <w:bottom w:val="single" w:sz="4" w:space="0" w:color="auto"/>
              <w:right w:val="single" w:sz="4" w:space="0" w:color="auto"/>
            </w:tcBorders>
            <w:shd w:val="clear" w:color="D8E4BC" w:fill="D8E4BC"/>
            <w:noWrap/>
            <w:vAlign w:val="center"/>
            <w:hideMark/>
          </w:tcPr>
          <w:p w14:paraId="423C33C1"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3,1</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1A9A5BA4"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7,2</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2EBA64F7"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13,5</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3FC02F06"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19,1</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4AD8C41C"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26,6</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78E83239"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33,6</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7EDB9C8E"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39,1</w:t>
            </w:r>
          </w:p>
        </w:tc>
      </w:tr>
    </w:tbl>
    <w:p w14:paraId="4284398E" w14:textId="090AA935" w:rsidR="00796B5F" w:rsidRPr="00DF1154" w:rsidRDefault="00796B5F" w:rsidP="00775608">
      <w:pPr>
        <w:spacing w:after="0" w:line="240" w:lineRule="auto"/>
        <w:rPr>
          <w:rFonts w:cstheme="minorHAnsi"/>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796B5F" w:rsidRPr="00DF1154" w14:paraId="70306148" w14:textId="77777777" w:rsidTr="00796B5F">
        <w:tc>
          <w:tcPr>
            <w:tcW w:w="4111" w:type="dxa"/>
          </w:tcPr>
          <w:p w14:paraId="5851A5A2" w14:textId="09AF6C34" w:rsidR="00796B5F" w:rsidRPr="00DF1154" w:rsidRDefault="00796B5F" w:rsidP="00796B5F">
            <w:pPr>
              <w:spacing w:line="240" w:lineRule="auto"/>
              <w:rPr>
                <w:rFonts w:asciiTheme="minorHAnsi" w:hAnsiTheme="minorHAnsi" w:cstheme="minorHAnsi"/>
                <w:sz w:val="22"/>
                <w:lang w:val="en-GB"/>
              </w:rPr>
            </w:pPr>
            <w:r w:rsidRPr="00DF1154">
              <w:rPr>
                <w:rFonts w:asciiTheme="minorHAnsi" w:hAnsiTheme="minorHAnsi" w:cstheme="minorHAnsi"/>
                <w:sz w:val="22"/>
                <w:lang w:val="en-GB"/>
              </w:rPr>
              <w:t>Madagascar suffers on average, each year, a loss of nearly 100 million USD, all hazards combined. In addition to these losses, there are expenses incurred for emergency measures of nearly USD 23 million. But losses can be much higher. 87% of these losses are caused by tropical cyclones, and the rest by floods. But the losses could be much higher. For example, a 100-year tropical cyclone could cause damage of up to 800 million USD (Red value in the table). In this case, the costs of emergency measures could amount to USD 187 million.</w:t>
            </w:r>
          </w:p>
          <w:p w14:paraId="357F03F9" w14:textId="74AC7487" w:rsidR="00796B5F" w:rsidRPr="00DF1154" w:rsidRDefault="00796B5F" w:rsidP="00775608">
            <w:pPr>
              <w:spacing w:after="0" w:line="240" w:lineRule="auto"/>
              <w:rPr>
                <w:rFonts w:asciiTheme="minorHAnsi" w:hAnsiTheme="minorHAnsi" w:cstheme="minorHAnsi"/>
                <w:sz w:val="22"/>
              </w:rPr>
            </w:pPr>
            <w:r w:rsidRPr="00DF1154">
              <w:rPr>
                <w:rFonts w:asciiTheme="minorHAnsi" w:hAnsiTheme="minorHAnsi" w:cstheme="minorHAnsi"/>
                <w:sz w:val="22"/>
                <w:lang w:val="en-GB"/>
              </w:rPr>
              <w:t xml:space="preserve">Based on the assumptions presented above for the Hydromet project, the avoided costs associated with an EWS would be 5% on the value of physical losses on the ground and 10% on emergency costs. </w:t>
            </w:r>
            <w:r w:rsidRPr="00DF1154">
              <w:rPr>
                <w:rFonts w:asciiTheme="minorHAnsi" w:hAnsiTheme="minorHAnsi" w:cstheme="minorHAnsi"/>
                <w:sz w:val="22"/>
              </w:rPr>
              <w:t>The benefits evaluated are presented in the table below.</w:t>
            </w:r>
          </w:p>
        </w:tc>
        <w:tc>
          <w:tcPr>
            <w:tcW w:w="4951" w:type="dxa"/>
          </w:tcPr>
          <w:p w14:paraId="532F7FA6" w14:textId="77777777" w:rsidR="00796B5F" w:rsidRPr="00DF1154" w:rsidRDefault="00796B5F" w:rsidP="00796B5F">
            <w:pPr>
              <w:spacing w:line="240" w:lineRule="auto"/>
              <w:rPr>
                <w:rFonts w:asciiTheme="minorHAnsi" w:hAnsiTheme="minorHAnsi" w:cstheme="minorHAnsi"/>
                <w:color w:val="4472C4"/>
                <w:sz w:val="22"/>
              </w:rPr>
            </w:pPr>
            <w:r w:rsidRPr="00DF1154">
              <w:rPr>
                <w:rFonts w:asciiTheme="minorHAnsi" w:hAnsiTheme="minorHAnsi" w:cstheme="minorHAnsi"/>
                <w:color w:val="4472C4"/>
                <w:sz w:val="22"/>
              </w:rPr>
              <w:t xml:space="preserve">Madagascar subit en moyenne, chaque année, une perte de près de 100 M.USD, tous aléas confondus. A ces pertes s’ajoutent des dépenses engagées pour les mesures d’urgence de près de 23 M.USD. Mais les pertes peuvent être nettement plus élevées. 87% de ces pertes sont causés par les cyclones tropicaux, et le reste est attribuable aux inondations. Mais les pertes pourraient être beaucoup plus élevées. A titre d’exemple, un cyclone tropical centennal pourrait provoquer des dégâts à hauteur de 800 M.USD (Valeur en rouge dans le tableau). Dans ce cas, les coûts de mesures d’urgence pourraient s’élever à hauteur de 187 M.USD. </w:t>
            </w:r>
          </w:p>
          <w:p w14:paraId="64C8389A" w14:textId="6040F1F9" w:rsidR="00796B5F" w:rsidRPr="00DF1154" w:rsidRDefault="00796B5F" w:rsidP="00796B5F">
            <w:pPr>
              <w:spacing w:line="240" w:lineRule="auto"/>
              <w:rPr>
                <w:rFonts w:asciiTheme="minorHAnsi" w:hAnsiTheme="minorHAnsi" w:cstheme="minorHAnsi"/>
                <w:sz w:val="22"/>
              </w:rPr>
            </w:pPr>
            <w:r w:rsidRPr="00DF1154">
              <w:rPr>
                <w:rFonts w:asciiTheme="minorHAnsi" w:hAnsiTheme="minorHAnsi" w:cstheme="minorHAnsi"/>
                <w:color w:val="4472C4"/>
                <w:sz w:val="22"/>
              </w:rPr>
              <w:t>Sur la base des hypothèses présentées ci-dessus pour le projet Hydromet, les coûts évités associés à un SAP seraient de 5% sur la valeur des pertes physiques au sol et de 10% des coûts des urgences. Les bénéfices évalués sont présentés dans le tableau ci-dessous.</w:t>
            </w:r>
          </w:p>
        </w:tc>
      </w:tr>
    </w:tbl>
    <w:p w14:paraId="790A0A40" w14:textId="77777777" w:rsidR="00796B5F" w:rsidRPr="00DF1154" w:rsidRDefault="00796B5F" w:rsidP="0051539C">
      <w:pPr>
        <w:spacing w:after="0" w:line="240" w:lineRule="auto"/>
        <w:rPr>
          <w:rFonts w:cstheme="minorHAnsi"/>
          <w:lang w:eastAsia="fr-FR"/>
        </w:rPr>
      </w:pPr>
    </w:p>
    <w:p w14:paraId="2101E50D" w14:textId="60BC548E" w:rsidR="00FC2342" w:rsidRPr="00DF1154" w:rsidRDefault="00796B5F" w:rsidP="00CF6D70">
      <w:pPr>
        <w:pStyle w:val="Caption"/>
        <w:rPr>
          <w:rFonts w:asciiTheme="minorHAnsi" w:hAnsiTheme="minorHAnsi" w:cstheme="minorHAnsi"/>
        </w:rPr>
      </w:pPr>
      <w:r w:rsidRPr="00DF1154">
        <w:rPr>
          <w:rFonts w:asciiTheme="minorHAnsi" w:hAnsiTheme="minorHAnsi" w:cstheme="minorHAnsi"/>
        </w:rPr>
        <w:t>Table</w:t>
      </w:r>
      <w:r w:rsidR="00FC2342" w:rsidRPr="00DF1154">
        <w:rPr>
          <w:rFonts w:asciiTheme="minorHAnsi" w:hAnsiTheme="minorHAnsi" w:cstheme="minorHAnsi"/>
        </w:rPr>
        <w:t xml:space="preserve"> </w:t>
      </w:r>
      <w:r w:rsidR="00FC2342" w:rsidRPr="00DF1154">
        <w:rPr>
          <w:rFonts w:asciiTheme="minorHAnsi" w:hAnsiTheme="minorHAnsi" w:cstheme="minorHAnsi"/>
          <w:noProof/>
        </w:rPr>
        <w:fldChar w:fldCharType="begin"/>
      </w:r>
      <w:r w:rsidR="00FC2342" w:rsidRPr="00DF1154">
        <w:rPr>
          <w:rFonts w:asciiTheme="minorHAnsi" w:hAnsiTheme="minorHAnsi" w:cstheme="minorHAnsi"/>
          <w:noProof/>
        </w:rPr>
        <w:instrText xml:space="preserve"> SEQ Tableau \* ARABIC </w:instrText>
      </w:r>
      <w:r w:rsidR="00FC2342" w:rsidRPr="00DF1154">
        <w:rPr>
          <w:rFonts w:asciiTheme="minorHAnsi" w:hAnsiTheme="minorHAnsi" w:cstheme="minorHAnsi"/>
          <w:noProof/>
        </w:rPr>
        <w:fldChar w:fldCharType="separate"/>
      </w:r>
      <w:r w:rsidR="002B3B34" w:rsidRPr="00DF1154">
        <w:rPr>
          <w:rFonts w:asciiTheme="minorHAnsi" w:hAnsiTheme="minorHAnsi" w:cstheme="minorHAnsi"/>
          <w:noProof/>
        </w:rPr>
        <w:t>1</w:t>
      </w:r>
      <w:r w:rsidR="00FC2342" w:rsidRPr="00DF1154">
        <w:rPr>
          <w:rFonts w:asciiTheme="minorHAnsi" w:hAnsiTheme="minorHAnsi" w:cstheme="minorHAnsi"/>
          <w:noProof/>
        </w:rPr>
        <w:fldChar w:fldCharType="end"/>
      </w:r>
      <w:r w:rsidR="00FC2342" w:rsidRPr="00DF1154">
        <w:rPr>
          <w:rFonts w:asciiTheme="minorHAnsi" w:hAnsiTheme="minorHAnsi" w:cstheme="minorHAnsi"/>
        </w:rPr>
        <w:t xml:space="preserve">: </w:t>
      </w:r>
      <w:r w:rsidR="001076E0" w:rsidRPr="00DF1154">
        <w:rPr>
          <w:rFonts w:asciiTheme="minorHAnsi" w:hAnsiTheme="minorHAnsi" w:cstheme="minorHAnsi"/>
        </w:rPr>
        <w:t xml:space="preserve">Estimate of the average annual profits associated with an </w:t>
      </w:r>
      <w:r w:rsidR="00266EF9" w:rsidRPr="00DF1154">
        <w:rPr>
          <w:rFonts w:asciiTheme="minorHAnsi" w:hAnsiTheme="minorHAnsi" w:cstheme="minorHAnsi"/>
        </w:rPr>
        <w:t>EWS</w:t>
      </w:r>
      <w:r w:rsidR="001076E0" w:rsidRPr="00DF1154">
        <w:rPr>
          <w:rFonts w:asciiTheme="minorHAnsi" w:hAnsiTheme="minorHAnsi" w:cstheme="minorHAnsi"/>
        </w:rPr>
        <w:t xml:space="preserve"> in Madagascar</w:t>
      </w:r>
      <w:r w:rsidR="00775608" w:rsidRPr="00DF1154">
        <w:rPr>
          <w:rFonts w:asciiTheme="minorHAnsi" w:hAnsiTheme="minorHAnsi" w:cstheme="minorHAnsi"/>
        </w:rPr>
        <w:t>/ Estimation des bénéfices annuels moyens associés à un SAP sur Madagascar</w:t>
      </w:r>
    </w:p>
    <w:tbl>
      <w:tblPr>
        <w:tblW w:w="5054" w:type="pct"/>
        <w:tblCellMar>
          <w:left w:w="70" w:type="dxa"/>
          <w:right w:w="70" w:type="dxa"/>
        </w:tblCellMar>
        <w:tblLook w:val="04A0" w:firstRow="1" w:lastRow="0" w:firstColumn="1" w:lastColumn="0" w:noHBand="0" w:noVBand="1"/>
      </w:tblPr>
      <w:tblGrid>
        <w:gridCol w:w="6281"/>
        <w:gridCol w:w="1762"/>
        <w:gridCol w:w="1251"/>
      </w:tblGrid>
      <w:tr w:rsidR="0051539C" w:rsidRPr="00DF1154" w14:paraId="6EEFC6E4" w14:textId="77777777" w:rsidTr="00775608">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tcPr>
          <w:p w14:paraId="764923D0" w14:textId="77777777" w:rsidR="0051539C" w:rsidRPr="00DF1154" w:rsidRDefault="0051539C" w:rsidP="00775608">
            <w:pPr>
              <w:spacing w:after="0" w:line="240" w:lineRule="auto"/>
              <w:jc w:val="center"/>
              <w:rPr>
                <w:rFonts w:eastAsia="Times New Roman" w:cstheme="minorHAnsi"/>
                <w:b/>
                <w:color w:val="000000"/>
                <w:sz w:val="18"/>
                <w:szCs w:val="18"/>
                <w:lang w:eastAsia="fr-FR"/>
              </w:rPr>
            </w:pPr>
            <w:r w:rsidRPr="00DF1154">
              <w:rPr>
                <w:rFonts w:cstheme="minorHAnsi"/>
                <w:b/>
                <w:sz w:val="18"/>
              </w:rPr>
              <w:t>Assumptions made about EWS benefits/Hypothèses retenues sur les bénéfices du SAP</w:t>
            </w:r>
          </w:p>
        </w:tc>
      </w:tr>
      <w:tr w:rsidR="0051539C" w:rsidRPr="00DF1154" w14:paraId="24F687D6" w14:textId="77777777" w:rsidTr="00775608">
        <w:trPr>
          <w:trHeight w:val="20"/>
        </w:trPr>
        <w:tc>
          <w:tcPr>
            <w:tcW w:w="4511" w:type="pct"/>
            <w:gridSpan w:val="2"/>
            <w:tcBorders>
              <w:top w:val="single" w:sz="4" w:space="0" w:color="auto"/>
              <w:left w:val="single" w:sz="4" w:space="0" w:color="auto"/>
              <w:bottom w:val="single" w:sz="4" w:space="0" w:color="auto"/>
              <w:right w:val="single" w:sz="4" w:space="0" w:color="auto"/>
            </w:tcBorders>
            <w:shd w:val="clear" w:color="000000" w:fill="FFF2CC"/>
            <w:noWrap/>
            <w:hideMark/>
          </w:tcPr>
          <w:p w14:paraId="7FADFB0E" w14:textId="77777777" w:rsidR="0051539C" w:rsidRPr="00DF1154" w:rsidRDefault="0051539C" w:rsidP="00775608">
            <w:pPr>
              <w:spacing w:after="0" w:line="240" w:lineRule="auto"/>
              <w:rPr>
                <w:rFonts w:eastAsia="Times New Roman" w:cstheme="minorHAnsi"/>
                <w:color w:val="000000"/>
                <w:sz w:val="18"/>
                <w:szCs w:val="18"/>
                <w:lang w:eastAsia="fr-FR"/>
              </w:rPr>
            </w:pPr>
            <w:r w:rsidRPr="00DF1154">
              <w:rPr>
                <w:rFonts w:cstheme="minorHAnsi"/>
                <w:sz w:val="18"/>
              </w:rPr>
              <w:t>Reduction of physical losses (USD million)/Réduction des Pertes physiques (M USD)</w:t>
            </w:r>
          </w:p>
        </w:tc>
        <w:tc>
          <w:tcPr>
            <w:tcW w:w="489" w:type="pct"/>
            <w:tcBorders>
              <w:top w:val="single" w:sz="4" w:space="0" w:color="auto"/>
              <w:left w:val="nil"/>
              <w:bottom w:val="single" w:sz="4" w:space="0" w:color="auto"/>
              <w:right w:val="single" w:sz="4" w:space="0" w:color="auto"/>
            </w:tcBorders>
            <w:shd w:val="clear" w:color="000000" w:fill="FFF2CC"/>
            <w:noWrap/>
            <w:vAlign w:val="center"/>
            <w:hideMark/>
          </w:tcPr>
          <w:p w14:paraId="50854D62" w14:textId="77777777" w:rsidR="0051539C" w:rsidRPr="00DF1154" w:rsidRDefault="0051539C" w:rsidP="00775608">
            <w:pPr>
              <w:spacing w:after="0" w:line="240" w:lineRule="auto"/>
              <w:jc w:val="center"/>
              <w:rPr>
                <w:rFonts w:eastAsia="Times New Roman" w:cstheme="minorHAnsi"/>
                <w:color w:val="000000"/>
                <w:sz w:val="18"/>
                <w:szCs w:val="18"/>
                <w:lang w:eastAsia="fr-FR"/>
              </w:rPr>
            </w:pPr>
            <w:r w:rsidRPr="00DF1154">
              <w:rPr>
                <w:rFonts w:eastAsia="Times New Roman" w:cstheme="minorHAnsi"/>
                <w:color w:val="000000"/>
                <w:sz w:val="18"/>
                <w:szCs w:val="18"/>
                <w:lang w:eastAsia="fr-FR"/>
              </w:rPr>
              <w:t>5,0%</w:t>
            </w:r>
          </w:p>
        </w:tc>
      </w:tr>
      <w:tr w:rsidR="0051539C" w:rsidRPr="00DF1154" w14:paraId="617F9E68" w14:textId="77777777" w:rsidTr="00775608">
        <w:trPr>
          <w:trHeight w:val="20"/>
        </w:trPr>
        <w:tc>
          <w:tcPr>
            <w:tcW w:w="4511" w:type="pct"/>
            <w:gridSpan w:val="2"/>
            <w:tcBorders>
              <w:top w:val="nil"/>
              <w:left w:val="single" w:sz="4" w:space="0" w:color="auto"/>
              <w:bottom w:val="single" w:sz="4" w:space="0" w:color="auto"/>
              <w:right w:val="single" w:sz="4" w:space="0" w:color="auto"/>
            </w:tcBorders>
            <w:shd w:val="clear" w:color="000000" w:fill="BFF5FF"/>
            <w:noWrap/>
            <w:hideMark/>
          </w:tcPr>
          <w:p w14:paraId="20C5F16A" w14:textId="77777777" w:rsidR="0051539C" w:rsidRPr="00DF1154" w:rsidRDefault="0051539C" w:rsidP="00775608">
            <w:pPr>
              <w:spacing w:after="0" w:line="240" w:lineRule="auto"/>
              <w:rPr>
                <w:rFonts w:eastAsia="Times New Roman" w:cstheme="minorHAnsi"/>
                <w:color w:val="000000"/>
                <w:sz w:val="18"/>
                <w:szCs w:val="18"/>
                <w:lang w:eastAsia="fr-FR"/>
              </w:rPr>
            </w:pPr>
            <w:r w:rsidRPr="00DF1154">
              <w:rPr>
                <w:rFonts w:cstheme="minorHAnsi"/>
                <w:sz w:val="18"/>
              </w:rPr>
              <w:t>Cost savings on emergency measures (USD million)/Economies de coûts sur les mesures d’urgence (M USD)</w:t>
            </w:r>
          </w:p>
        </w:tc>
        <w:tc>
          <w:tcPr>
            <w:tcW w:w="489" w:type="pct"/>
            <w:tcBorders>
              <w:top w:val="nil"/>
              <w:left w:val="nil"/>
              <w:bottom w:val="single" w:sz="4" w:space="0" w:color="auto"/>
              <w:right w:val="single" w:sz="4" w:space="0" w:color="auto"/>
            </w:tcBorders>
            <w:shd w:val="clear" w:color="000000" w:fill="BFF5FF"/>
            <w:noWrap/>
            <w:vAlign w:val="center"/>
            <w:hideMark/>
          </w:tcPr>
          <w:p w14:paraId="64CB2CB9" w14:textId="77777777" w:rsidR="0051539C" w:rsidRPr="00DF1154" w:rsidRDefault="0051539C" w:rsidP="00775608">
            <w:pPr>
              <w:spacing w:after="0" w:line="240" w:lineRule="auto"/>
              <w:jc w:val="center"/>
              <w:rPr>
                <w:rFonts w:eastAsia="Times New Roman" w:cstheme="minorHAnsi"/>
                <w:color w:val="000000"/>
                <w:sz w:val="18"/>
                <w:szCs w:val="18"/>
                <w:lang w:eastAsia="fr-FR"/>
              </w:rPr>
            </w:pPr>
            <w:r w:rsidRPr="00DF1154">
              <w:rPr>
                <w:rFonts w:eastAsia="Times New Roman" w:cstheme="minorHAnsi"/>
                <w:color w:val="000000"/>
                <w:sz w:val="18"/>
                <w:szCs w:val="18"/>
                <w:lang w:eastAsia="fr-FR"/>
              </w:rPr>
              <w:t>10,0%</w:t>
            </w:r>
          </w:p>
        </w:tc>
      </w:tr>
      <w:tr w:rsidR="0051539C" w:rsidRPr="00DF1154" w14:paraId="006CA08E" w14:textId="77777777" w:rsidTr="00775608">
        <w:trPr>
          <w:trHeight w:val="20"/>
        </w:trPr>
        <w:tc>
          <w:tcPr>
            <w:tcW w:w="4511" w:type="pct"/>
            <w:gridSpan w:val="2"/>
            <w:tcBorders>
              <w:top w:val="single" w:sz="4" w:space="0" w:color="auto"/>
              <w:left w:val="single" w:sz="4" w:space="0" w:color="auto"/>
              <w:right w:val="single" w:sz="4" w:space="0" w:color="000000"/>
            </w:tcBorders>
            <w:shd w:val="clear" w:color="auto" w:fill="auto"/>
            <w:vAlign w:val="center"/>
            <w:hideMark/>
          </w:tcPr>
          <w:p w14:paraId="77ECD684" w14:textId="77777777" w:rsidR="0051539C" w:rsidRPr="00DF1154" w:rsidRDefault="0051539C" w:rsidP="00775608">
            <w:pPr>
              <w:spacing w:after="0" w:line="240" w:lineRule="auto"/>
              <w:jc w:val="right"/>
              <w:rPr>
                <w:rFonts w:eastAsia="Times New Roman" w:cstheme="minorHAnsi"/>
                <w:sz w:val="18"/>
                <w:szCs w:val="18"/>
                <w:lang w:eastAsia="fr-FR"/>
              </w:rPr>
            </w:pPr>
            <w:r w:rsidRPr="00DF1154">
              <w:rPr>
                <w:rFonts w:eastAsia="Times New Roman" w:cstheme="minorHAnsi"/>
                <w:sz w:val="18"/>
                <w:szCs w:val="18"/>
                <w:lang w:eastAsia="fr-FR"/>
              </w:rPr>
              <w:t xml:space="preserve">Average Return Period/Période de retour moyenne : </w:t>
            </w:r>
          </w:p>
        </w:tc>
        <w:tc>
          <w:tcPr>
            <w:tcW w:w="489" w:type="pct"/>
            <w:tcBorders>
              <w:top w:val="single" w:sz="4" w:space="0" w:color="auto"/>
              <w:left w:val="single" w:sz="4" w:space="0" w:color="auto"/>
              <w:right w:val="single" w:sz="4" w:space="0" w:color="auto"/>
            </w:tcBorders>
            <w:vAlign w:val="center"/>
            <w:hideMark/>
          </w:tcPr>
          <w:p w14:paraId="53EE84E1" w14:textId="77777777" w:rsidR="0051539C" w:rsidRPr="00DF1154" w:rsidRDefault="0051539C" w:rsidP="00775608">
            <w:pPr>
              <w:spacing w:after="0" w:line="240" w:lineRule="auto"/>
              <w:jc w:val="center"/>
              <w:rPr>
                <w:rFonts w:eastAsia="Times New Roman" w:cstheme="minorHAnsi"/>
                <w:sz w:val="18"/>
                <w:szCs w:val="18"/>
                <w:lang w:eastAsia="fr-FR"/>
              </w:rPr>
            </w:pPr>
            <w:r w:rsidRPr="00DF1154">
              <w:rPr>
                <w:rFonts w:eastAsia="Times New Roman" w:cstheme="minorHAnsi"/>
                <w:sz w:val="18"/>
                <w:szCs w:val="18"/>
                <w:lang w:eastAsia="fr-FR"/>
              </w:rPr>
              <w:t>MAL/PAM</w:t>
            </w:r>
          </w:p>
        </w:tc>
      </w:tr>
      <w:tr w:rsidR="0051539C" w:rsidRPr="00DF1154" w14:paraId="53129194" w14:textId="77777777" w:rsidTr="00775608">
        <w:trPr>
          <w:trHeight w:val="20"/>
        </w:trPr>
        <w:tc>
          <w:tcPr>
            <w:tcW w:w="3549" w:type="pct"/>
            <w:tcBorders>
              <w:top w:val="nil"/>
              <w:left w:val="single" w:sz="4" w:space="0" w:color="auto"/>
              <w:bottom w:val="nil"/>
              <w:right w:val="nil"/>
            </w:tcBorders>
            <w:shd w:val="clear" w:color="000000" w:fill="00A4C0"/>
            <w:noWrap/>
            <w:vAlign w:val="bottom"/>
            <w:hideMark/>
          </w:tcPr>
          <w:p w14:paraId="625821E1" w14:textId="77777777" w:rsidR="0051539C" w:rsidRPr="00DF1154" w:rsidRDefault="0051539C" w:rsidP="00775608">
            <w:pPr>
              <w:spacing w:after="0" w:line="240" w:lineRule="auto"/>
              <w:rPr>
                <w:rFonts w:eastAsia="Times New Roman" w:cstheme="minorHAnsi"/>
                <w:color w:val="FFFFFF"/>
                <w:sz w:val="18"/>
                <w:szCs w:val="18"/>
                <w:lang w:val="en-GB" w:eastAsia="fr-FR"/>
              </w:rPr>
            </w:pPr>
            <w:r w:rsidRPr="00DF1154">
              <w:rPr>
                <w:rFonts w:eastAsia="Times New Roman" w:cstheme="minorHAnsi"/>
                <w:color w:val="FFFFFF"/>
                <w:sz w:val="18"/>
                <w:szCs w:val="18"/>
                <w:lang w:val="en-GB" w:eastAsia="fr-FR"/>
              </w:rPr>
              <w:t>Average annual benefits/Benefices annuels moyens</w:t>
            </w:r>
          </w:p>
        </w:tc>
        <w:tc>
          <w:tcPr>
            <w:tcW w:w="962" w:type="pct"/>
            <w:tcBorders>
              <w:top w:val="nil"/>
              <w:left w:val="nil"/>
              <w:bottom w:val="nil"/>
              <w:right w:val="nil"/>
            </w:tcBorders>
            <w:shd w:val="clear" w:color="000000" w:fill="00A4C0"/>
            <w:noWrap/>
            <w:vAlign w:val="bottom"/>
            <w:hideMark/>
          </w:tcPr>
          <w:p w14:paraId="6A189AB7" w14:textId="77777777" w:rsidR="0051539C" w:rsidRPr="00DF1154" w:rsidRDefault="0051539C" w:rsidP="00775608">
            <w:pPr>
              <w:spacing w:after="0" w:line="240" w:lineRule="auto"/>
              <w:rPr>
                <w:rFonts w:eastAsia="Times New Roman" w:cstheme="minorHAnsi"/>
                <w:color w:val="FFFFFF"/>
                <w:sz w:val="18"/>
                <w:szCs w:val="18"/>
                <w:lang w:val="en-GB" w:eastAsia="fr-FR"/>
              </w:rPr>
            </w:pPr>
            <w:r w:rsidRPr="00DF1154">
              <w:rPr>
                <w:rFonts w:eastAsia="Times New Roman" w:cstheme="minorHAnsi"/>
                <w:color w:val="FFFFFF"/>
                <w:sz w:val="18"/>
                <w:szCs w:val="18"/>
                <w:lang w:val="en-GB" w:eastAsia="fr-FR"/>
              </w:rPr>
              <w:t> </w:t>
            </w:r>
          </w:p>
        </w:tc>
        <w:tc>
          <w:tcPr>
            <w:tcW w:w="489" w:type="pct"/>
            <w:tcBorders>
              <w:top w:val="nil"/>
              <w:left w:val="nil"/>
              <w:bottom w:val="nil"/>
              <w:right w:val="single" w:sz="4" w:space="0" w:color="auto"/>
            </w:tcBorders>
            <w:shd w:val="clear" w:color="000000" w:fill="00A4C0"/>
            <w:noWrap/>
            <w:vAlign w:val="bottom"/>
            <w:hideMark/>
          </w:tcPr>
          <w:p w14:paraId="4CF44BF3" w14:textId="77777777" w:rsidR="0051539C" w:rsidRPr="00DF1154" w:rsidRDefault="0051539C" w:rsidP="00775608">
            <w:pPr>
              <w:spacing w:after="0" w:line="240" w:lineRule="auto"/>
              <w:rPr>
                <w:rFonts w:eastAsia="Times New Roman" w:cstheme="minorHAnsi"/>
                <w:color w:val="FFFFFF"/>
                <w:sz w:val="18"/>
                <w:szCs w:val="18"/>
                <w:lang w:val="en-GB" w:eastAsia="fr-FR"/>
              </w:rPr>
            </w:pPr>
            <w:r w:rsidRPr="00DF1154">
              <w:rPr>
                <w:rFonts w:eastAsia="Times New Roman" w:cstheme="minorHAnsi"/>
                <w:color w:val="FFFFFF"/>
                <w:sz w:val="18"/>
                <w:szCs w:val="18"/>
                <w:lang w:val="en-GB" w:eastAsia="fr-FR"/>
              </w:rPr>
              <w:t> </w:t>
            </w:r>
          </w:p>
        </w:tc>
      </w:tr>
      <w:tr w:rsidR="00775608" w:rsidRPr="00DF1154" w14:paraId="2734CA68" w14:textId="77777777" w:rsidTr="00775608">
        <w:trPr>
          <w:trHeight w:val="20"/>
        </w:trPr>
        <w:tc>
          <w:tcPr>
            <w:tcW w:w="354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A67AE9D" w14:textId="541694AF" w:rsidR="00775608" w:rsidRPr="00DF1154" w:rsidRDefault="00775608" w:rsidP="00775608">
            <w:pPr>
              <w:spacing w:after="0" w:line="240" w:lineRule="auto"/>
              <w:rPr>
                <w:rFonts w:eastAsia="Times New Roman" w:cstheme="minorHAnsi"/>
                <w:color w:val="000000"/>
                <w:sz w:val="18"/>
                <w:szCs w:val="18"/>
                <w:lang w:eastAsia="fr-FR"/>
              </w:rPr>
            </w:pPr>
            <w:r w:rsidRPr="00DF1154">
              <w:rPr>
                <w:rFonts w:eastAsia="Times New Roman" w:cstheme="minorHAnsi"/>
                <w:color w:val="000000"/>
                <w:sz w:val="18"/>
                <w:szCs w:val="18"/>
                <w:lang w:eastAsia="fr-FR"/>
              </w:rPr>
              <w:t xml:space="preserve">Madagascar </w:t>
            </w:r>
          </w:p>
        </w:tc>
        <w:tc>
          <w:tcPr>
            <w:tcW w:w="962" w:type="pct"/>
            <w:tcBorders>
              <w:top w:val="nil"/>
              <w:left w:val="nil"/>
              <w:bottom w:val="single" w:sz="4" w:space="0" w:color="auto"/>
              <w:right w:val="single" w:sz="4" w:space="0" w:color="auto"/>
            </w:tcBorders>
            <w:shd w:val="clear" w:color="000000" w:fill="FFF2CC"/>
            <w:noWrap/>
            <w:vAlign w:val="bottom"/>
            <w:hideMark/>
          </w:tcPr>
          <w:p w14:paraId="46A27A54" w14:textId="77777777" w:rsidR="00775608" w:rsidRPr="00DF1154" w:rsidRDefault="00775608" w:rsidP="00775608">
            <w:pPr>
              <w:spacing w:after="0" w:line="240" w:lineRule="auto"/>
              <w:rPr>
                <w:rFonts w:eastAsia="Times New Roman" w:cstheme="minorHAnsi"/>
                <w:color w:val="000000"/>
                <w:sz w:val="18"/>
                <w:szCs w:val="18"/>
                <w:lang w:eastAsia="fr-FR"/>
              </w:rPr>
            </w:pPr>
            <w:r w:rsidRPr="00DF1154">
              <w:rPr>
                <w:rFonts w:eastAsia="Times New Roman" w:cstheme="minorHAnsi"/>
                <w:color w:val="000000"/>
                <w:sz w:val="18"/>
                <w:szCs w:val="18"/>
                <w:lang w:eastAsia="fr-FR"/>
              </w:rPr>
              <w:t xml:space="preserve">Ground-up Loss (USD) </w:t>
            </w:r>
          </w:p>
        </w:tc>
        <w:tc>
          <w:tcPr>
            <w:tcW w:w="489" w:type="pct"/>
            <w:tcBorders>
              <w:top w:val="nil"/>
              <w:left w:val="nil"/>
              <w:bottom w:val="single" w:sz="4" w:space="0" w:color="auto"/>
              <w:right w:val="single" w:sz="4" w:space="0" w:color="auto"/>
            </w:tcBorders>
            <w:shd w:val="clear" w:color="000000" w:fill="FFF2CC"/>
            <w:noWrap/>
            <w:vAlign w:val="bottom"/>
            <w:hideMark/>
          </w:tcPr>
          <w:p w14:paraId="623BB251" w14:textId="45A2FA02" w:rsidR="00775608" w:rsidRPr="00DF1154" w:rsidRDefault="00775608" w:rsidP="00775608">
            <w:pPr>
              <w:spacing w:after="0" w:line="240" w:lineRule="auto"/>
              <w:rPr>
                <w:rFonts w:eastAsia="Times New Roman" w:cstheme="minorHAnsi"/>
                <w:color w:val="000000"/>
                <w:sz w:val="16"/>
                <w:szCs w:val="16"/>
                <w:lang w:eastAsia="fr-FR"/>
              </w:rPr>
            </w:pPr>
            <w:r w:rsidRPr="00DF1154">
              <w:rPr>
                <w:rFonts w:cstheme="minorHAnsi"/>
                <w:color w:val="000000"/>
                <w:sz w:val="16"/>
                <w:szCs w:val="16"/>
              </w:rPr>
              <w:t xml:space="preserve">             5 029 586 </w:t>
            </w:r>
          </w:p>
        </w:tc>
      </w:tr>
      <w:tr w:rsidR="00775608" w:rsidRPr="00DF1154" w14:paraId="60C7C945" w14:textId="77777777" w:rsidTr="00775608">
        <w:trPr>
          <w:trHeight w:val="20"/>
        </w:trPr>
        <w:tc>
          <w:tcPr>
            <w:tcW w:w="3549" w:type="pct"/>
            <w:vMerge/>
            <w:tcBorders>
              <w:top w:val="nil"/>
              <w:left w:val="single" w:sz="4" w:space="0" w:color="auto"/>
              <w:bottom w:val="single" w:sz="4" w:space="0" w:color="000000"/>
              <w:right w:val="single" w:sz="4" w:space="0" w:color="auto"/>
            </w:tcBorders>
            <w:vAlign w:val="center"/>
            <w:hideMark/>
          </w:tcPr>
          <w:p w14:paraId="2F45D0B9" w14:textId="77777777" w:rsidR="00775608" w:rsidRPr="00DF1154" w:rsidRDefault="00775608" w:rsidP="00775608">
            <w:pPr>
              <w:spacing w:after="0" w:line="240" w:lineRule="auto"/>
              <w:rPr>
                <w:rFonts w:eastAsia="Times New Roman" w:cstheme="minorHAnsi"/>
                <w:color w:val="000000"/>
                <w:sz w:val="18"/>
                <w:szCs w:val="18"/>
                <w:lang w:eastAsia="fr-FR"/>
              </w:rPr>
            </w:pPr>
          </w:p>
        </w:tc>
        <w:tc>
          <w:tcPr>
            <w:tcW w:w="962" w:type="pct"/>
            <w:tcBorders>
              <w:top w:val="nil"/>
              <w:left w:val="nil"/>
              <w:bottom w:val="single" w:sz="4" w:space="0" w:color="auto"/>
              <w:right w:val="single" w:sz="4" w:space="0" w:color="auto"/>
            </w:tcBorders>
            <w:shd w:val="clear" w:color="000000" w:fill="BFF5FF"/>
            <w:noWrap/>
            <w:vAlign w:val="bottom"/>
            <w:hideMark/>
          </w:tcPr>
          <w:p w14:paraId="246513FD" w14:textId="77777777" w:rsidR="00775608" w:rsidRPr="00DF1154" w:rsidRDefault="00775608" w:rsidP="00775608">
            <w:pPr>
              <w:spacing w:after="0" w:line="240" w:lineRule="auto"/>
              <w:rPr>
                <w:rFonts w:eastAsia="Times New Roman" w:cstheme="minorHAnsi"/>
                <w:color w:val="000000"/>
                <w:sz w:val="18"/>
                <w:szCs w:val="18"/>
                <w:lang w:eastAsia="fr-FR"/>
              </w:rPr>
            </w:pPr>
            <w:r w:rsidRPr="00DF1154">
              <w:rPr>
                <w:rFonts w:eastAsia="Times New Roman" w:cstheme="minorHAnsi"/>
                <w:color w:val="000000"/>
                <w:sz w:val="18"/>
                <w:szCs w:val="18"/>
                <w:lang w:eastAsia="fr-FR"/>
              </w:rPr>
              <w:t xml:space="preserve">Emergency Loss (USD) </w:t>
            </w:r>
          </w:p>
        </w:tc>
        <w:tc>
          <w:tcPr>
            <w:tcW w:w="489" w:type="pct"/>
            <w:tcBorders>
              <w:top w:val="nil"/>
              <w:left w:val="nil"/>
              <w:bottom w:val="single" w:sz="4" w:space="0" w:color="auto"/>
              <w:right w:val="single" w:sz="4" w:space="0" w:color="auto"/>
            </w:tcBorders>
            <w:shd w:val="clear" w:color="000000" w:fill="BFF5FF"/>
            <w:noWrap/>
            <w:vAlign w:val="bottom"/>
            <w:hideMark/>
          </w:tcPr>
          <w:p w14:paraId="54BC8F06" w14:textId="68C21C96" w:rsidR="00775608" w:rsidRPr="00DF1154" w:rsidRDefault="00775608" w:rsidP="00775608">
            <w:pPr>
              <w:spacing w:after="0" w:line="240" w:lineRule="auto"/>
              <w:rPr>
                <w:rFonts w:eastAsia="Times New Roman" w:cstheme="minorHAnsi"/>
                <w:color w:val="000000"/>
                <w:sz w:val="16"/>
                <w:szCs w:val="16"/>
                <w:lang w:eastAsia="fr-FR"/>
              </w:rPr>
            </w:pPr>
            <w:r w:rsidRPr="00DF1154">
              <w:rPr>
                <w:rFonts w:cstheme="minorHAnsi"/>
                <w:color w:val="000000"/>
                <w:sz w:val="16"/>
                <w:szCs w:val="16"/>
              </w:rPr>
              <w:t xml:space="preserve">             2 313 610 </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96B5F" w:rsidRPr="00DF1154" w14:paraId="0B4DC39D" w14:textId="77777777" w:rsidTr="00796B5F">
        <w:tc>
          <w:tcPr>
            <w:tcW w:w="4531" w:type="dxa"/>
          </w:tcPr>
          <w:p w14:paraId="16D6D8B3" w14:textId="19244641" w:rsidR="00796B5F" w:rsidRPr="00DF1154" w:rsidRDefault="00796B5F" w:rsidP="00CF6D70">
            <w:pPr>
              <w:spacing w:line="240" w:lineRule="auto"/>
              <w:rPr>
                <w:rFonts w:asciiTheme="minorHAnsi" w:hAnsiTheme="minorHAnsi" w:cstheme="minorHAnsi"/>
                <w:sz w:val="22"/>
                <w:lang w:val="en-GB"/>
              </w:rPr>
            </w:pPr>
            <w:r w:rsidRPr="00DF1154">
              <w:rPr>
                <w:rFonts w:asciiTheme="minorHAnsi" w:hAnsiTheme="minorHAnsi" w:cstheme="minorHAnsi"/>
                <w:sz w:val="22"/>
                <w:lang w:val="en-GB"/>
              </w:rPr>
              <w:t>For all contingencies combined, the average annual profits of EWS-Hydromet for Madagascar are estimated at USD 5.029 million for physical losses avoided and USD 2.313 million for costs avoided on emergency measures.</w:t>
            </w:r>
          </w:p>
        </w:tc>
        <w:tc>
          <w:tcPr>
            <w:tcW w:w="4531" w:type="dxa"/>
          </w:tcPr>
          <w:p w14:paraId="4B4403AC" w14:textId="30874536" w:rsidR="00796B5F" w:rsidRPr="00DF1154" w:rsidRDefault="00796B5F" w:rsidP="00CF6D70">
            <w:pPr>
              <w:spacing w:line="240" w:lineRule="auto"/>
              <w:rPr>
                <w:rFonts w:asciiTheme="minorHAnsi" w:hAnsiTheme="minorHAnsi" w:cstheme="minorHAnsi"/>
                <w:color w:val="4472C4"/>
                <w:sz w:val="22"/>
              </w:rPr>
            </w:pPr>
            <w:r w:rsidRPr="00DF1154">
              <w:rPr>
                <w:rFonts w:asciiTheme="minorHAnsi" w:hAnsiTheme="minorHAnsi" w:cstheme="minorHAnsi"/>
                <w:color w:val="4472C4"/>
                <w:sz w:val="22"/>
              </w:rPr>
              <w:t>Tous aléas confondus, les bénéfices annuels moyens du SAP-Hydromet pour Madagascar sont évalués à 5,029 M.USD pour les pertes physiques évitées et 2,313 M.USD pour les coûts évités sur les mesures d’urgence.</w:t>
            </w:r>
          </w:p>
        </w:tc>
      </w:tr>
    </w:tbl>
    <w:p w14:paraId="177DD40E" w14:textId="77777777" w:rsidR="00796B5F" w:rsidRPr="00DF1154" w:rsidRDefault="00796B5F" w:rsidP="00CF6D70">
      <w:pPr>
        <w:spacing w:line="240" w:lineRule="auto"/>
        <w:jc w:val="both"/>
        <w:rPr>
          <w:rFonts w:cstheme="minorHAnsi"/>
          <w:lang w:eastAsia="fr-FR"/>
        </w:rPr>
      </w:pPr>
    </w:p>
    <w:p w14:paraId="051BE688" w14:textId="5A2D019A" w:rsidR="00FC2342" w:rsidRPr="00DF1154" w:rsidRDefault="007C1870" w:rsidP="00CF6D70">
      <w:pPr>
        <w:pStyle w:val="Heading3"/>
        <w:spacing w:before="0"/>
        <w:rPr>
          <w:rFonts w:asciiTheme="minorHAnsi" w:hAnsiTheme="minorHAnsi" w:cstheme="minorHAnsi"/>
          <w:lang w:val="en-GB"/>
        </w:rPr>
      </w:pPr>
      <w:bookmarkStart w:id="138" w:name="_Toc25252664"/>
      <w:r w:rsidRPr="00DF1154">
        <w:rPr>
          <w:rFonts w:asciiTheme="minorHAnsi" w:hAnsiTheme="minorHAnsi" w:cstheme="minorHAnsi"/>
          <w:lang w:val="en-GB"/>
        </w:rPr>
        <w:t>E</w:t>
      </w:r>
      <w:r w:rsidR="001076E0" w:rsidRPr="00DF1154">
        <w:rPr>
          <w:rFonts w:asciiTheme="minorHAnsi" w:hAnsiTheme="minorHAnsi" w:cstheme="minorHAnsi"/>
          <w:lang w:val="en-GB"/>
        </w:rPr>
        <w:t>xpe</w:t>
      </w:r>
      <w:r w:rsidRPr="00DF1154">
        <w:rPr>
          <w:rFonts w:asciiTheme="minorHAnsi" w:hAnsiTheme="minorHAnsi" w:cstheme="minorHAnsi"/>
          <w:lang w:val="en-GB"/>
        </w:rPr>
        <w:t>cted benefits of agri-sector climate</w:t>
      </w:r>
      <w:r w:rsidR="001076E0" w:rsidRPr="00DF1154">
        <w:rPr>
          <w:rFonts w:asciiTheme="minorHAnsi" w:hAnsiTheme="minorHAnsi" w:cstheme="minorHAnsi"/>
          <w:lang w:val="en-GB"/>
        </w:rPr>
        <w:t xml:space="preserve"> service</w:t>
      </w:r>
      <w:r w:rsidRPr="00DF1154">
        <w:rPr>
          <w:rFonts w:asciiTheme="minorHAnsi" w:hAnsiTheme="minorHAnsi" w:cstheme="minorHAnsi"/>
          <w:lang w:val="en-GB"/>
        </w:rPr>
        <w:t>s</w:t>
      </w:r>
      <w:bookmarkEnd w:id="138"/>
      <w:r w:rsidR="001076E0" w:rsidRPr="00DF1154">
        <w:rPr>
          <w:rFonts w:asciiTheme="minorHAnsi" w:hAnsiTheme="minorHAnsi" w:cstheme="minorHAnsi"/>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6C7EDD" w:rsidRPr="00DF1154" w14:paraId="31C9D0A8" w14:textId="77777777" w:rsidTr="000468EB">
        <w:tc>
          <w:tcPr>
            <w:tcW w:w="4253" w:type="dxa"/>
          </w:tcPr>
          <w:p w14:paraId="59880632" w14:textId="77777777" w:rsidR="000468EB" w:rsidRPr="00DF1154" w:rsidRDefault="000468EB" w:rsidP="000468EB">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 xml:space="preserve">The average value of Madagascar's agricultural production, as an annual average over the last 5 years 2011-2016, is estimated at USD 4.359 billion. </w:t>
            </w:r>
          </w:p>
          <w:p w14:paraId="52629D15" w14:textId="77777777" w:rsidR="000468EB" w:rsidRPr="00DF1154" w:rsidRDefault="000468EB" w:rsidP="000468EB">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 xml:space="preserve">We have adopted the following hypothesis: the base of agricultural production likely to benefit from climate services represents 10% of total agricultural production. This hypothesis has not been documented as the literature focuses on work limited to geographically bounded experimental areas. To our knowledge, there is no assessment of the potential for the dissemination of climate services at the national level. </w:t>
            </w:r>
          </w:p>
          <w:p w14:paraId="4564BCFF" w14:textId="6DB13F1D" w:rsidR="006C7EDD" w:rsidRPr="00DF1154" w:rsidRDefault="000468EB" w:rsidP="000468EB">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The base for agricultural production that can benefit from climate services is estimated at approximately USD 435 million.</w:t>
            </w:r>
          </w:p>
        </w:tc>
        <w:tc>
          <w:tcPr>
            <w:tcW w:w="4809" w:type="dxa"/>
          </w:tcPr>
          <w:p w14:paraId="018988E5" w14:textId="77777777" w:rsidR="000468EB" w:rsidRPr="00DF1154" w:rsidRDefault="000468EB" w:rsidP="000468EB">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 xml:space="preserve">La valeur moyenne de la production agricole de Madagascar, en moyenne annuelle sur la période de 5 dernières années 2011-2016, est évaluée à 4,359 Milliards de USD. </w:t>
            </w:r>
          </w:p>
          <w:p w14:paraId="14556241" w14:textId="77777777" w:rsidR="000468EB" w:rsidRPr="00DF1154" w:rsidRDefault="000468EB" w:rsidP="000468EB">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 xml:space="preserve">Nous avons retenu l’hypothèse suivante : l’assiette de la production agricole susceptible de bénéficier des services climatiques représente 10 % de la production agricole totale. Cette hypothèse n’a pas été documentée dans la mesure où la littérature porte sur des travaux limités à des terrains d’expérimentation bornés géographiquement. Il n’existe pas à notre connaissance d’évaluation du potentiel de diffusion des services climatiques à l’échelle nationale. </w:t>
            </w:r>
          </w:p>
          <w:p w14:paraId="44B368D7" w14:textId="2AA71FC6" w:rsidR="006C7EDD" w:rsidRPr="00DF1154" w:rsidRDefault="000468EB" w:rsidP="000468EB">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L’assiette de la production agricole susceptible de bénéficier de services climatiques est estimée à approximativement 435 M USD.</w:t>
            </w:r>
          </w:p>
        </w:tc>
      </w:tr>
    </w:tbl>
    <w:p w14:paraId="7F8980FA" w14:textId="77777777" w:rsidR="00796B5F" w:rsidRPr="00DF1154" w:rsidRDefault="00796B5F" w:rsidP="00DF1154"/>
    <w:p w14:paraId="53878C88" w14:textId="3E60952B" w:rsidR="00FC2342" w:rsidRPr="00DF1154" w:rsidRDefault="001076E0" w:rsidP="00CF6D70">
      <w:pPr>
        <w:pStyle w:val="Caption"/>
        <w:rPr>
          <w:rFonts w:asciiTheme="minorHAnsi" w:hAnsiTheme="minorHAnsi" w:cstheme="minorHAnsi"/>
        </w:rPr>
      </w:pPr>
      <w:r w:rsidRPr="00DF1154">
        <w:rPr>
          <w:rFonts w:asciiTheme="minorHAnsi" w:hAnsiTheme="minorHAnsi" w:cstheme="minorHAnsi"/>
        </w:rPr>
        <w:t>Table 2: Value of agricultural production in Madagascar and assessment of the production base benefiting from climate services</w:t>
      </w:r>
      <w:r w:rsidR="000468EB" w:rsidRPr="00DF1154">
        <w:rPr>
          <w:rFonts w:asciiTheme="minorHAnsi" w:hAnsiTheme="minorHAnsi" w:cstheme="minorHAnsi"/>
        </w:rPr>
        <w:t xml:space="preserve"> (Valeur de la production agricole à Madagascar et évaluation de l’assiette de la production bénéficiant des servies climatiques)</w:t>
      </w:r>
    </w:p>
    <w:tbl>
      <w:tblPr>
        <w:tblW w:w="5000" w:type="pct"/>
        <w:tblCellMar>
          <w:left w:w="70" w:type="dxa"/>
          <w:right w:w="70" w:type="dxa"/>
        </w:tblCellMar>
        <w:tblLook w:val="04A0" w:firstRow="1" w:lastRow="0" w:firstColumn="1" w:lastColumn="0" w:noHBand="0" w:noVBand="1"/>
      </w:tblPr>
      <w:tblGrid>
        <w:gridCol w:w="1296"/>
        <w:gridCol w:w="3950"/>
        <w:gridCol w:w="3821"/>
      </w:tblGrid>
      <w:tr w:rsidR="00FC2342" w:rsidRPr="00DF1154" w14:paraId="003AE22D" w14:textId="77777777" w:rsidTr="000468EB">
        <w:trPr>
          <w:trHeight w:val="20"/>
        </w:trPr>
        <w:tc>
          <w:tcPr>
            <w:tcW w:w="715" w:type="pct"/>
            <w:tcBorders>
              <w:top w:val="nil"/>
              <w:left w:val="nil"/>
              <w:bottom w:val="single" w:sz="4" w:space="0" w:color="auto"/>
              <w:right w:val="single" w:sz="4" w:space="0" w:color="auto"/>
            </w:tcBorders>
            <w:shd w:val="clear" w:color="auto" w:fill="auto"/>
            <w:noWrap/>
            <w:vAlign w:val="center"/>
            <w:hideMark/>
          </w:tcPr>
          <w:p w14:paraId="12271B12"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p>
        </w:tc>
        <w:tc>
          <w:tcPr>
            <w:tcW w:w="2178" w:type="pct"/>
            <w:tcBorders>
              <w:top w:val="single" w:sz="4" w:space="0" w:color="auto"/>
              <w:left w:val="single" w:sz="4" w:space="0" w:color="auto"/>
              <w:bottom w:val="single" w:sz="4" w:space="0" w:color="auto"/>
              <w:right w:val="single" w:sz="4" w:space="0" w:color="auto"/>
            </w:tcBorders>
            <w:shd w:val="clear" w:color="000000" w:fill="005E6F"/>
            <w:vAlign w:val="center"/>
            <w:hideMark/>
          </w:tcPr>
          <w:p w14:paraId="014636F8" w14:textId="18802BB5" w:rsidR="00FC2342" w:rsidRPr="00DF1154" w:rsidRDefault="001076E0"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Value of annual agricultural production, in thousands of USD</w:t>
            </w:r>
            <w:r w:rsidR="000468EB" w:rsidRPr="00DF1154">
              <w:rPr>
                <w:rFonts w:eastAsia="Times New Roman" w:cstheme="minorHAnsi"/>
                <w:b/>
                <w:bCs/>
                <w:color w:val="FFFFFF"/>
                <w:sz w:val="16"/>
                <w:szCs w:val="16"/>
                <w:lang w:eastAsia="fr-FR"/>
              </w:rPr>
              <w:t xml:space="preserve"> (Valeur de la production agricole annuelle, en milliers USD)</w:t>
            </w:r>
          </w:p>
        </w:tc>
        <w:tc>
          <w:tcPr>
            <w:tcW w:w="2108" w:type="pct"/>
            <w:tcBorders>
              <w:top w:val="single" w:sz="4" w:space="0" w:color="auto"/>
              <w:left w:val="single" w:sz="4" w:space="0" w:color="auto"/>
              <w:bottom w:val="single" w:sz="4" w:space="0" w:color="auto"/>
              <w:right w:val="single" w:sz="4" w:space="0" w:color="auto"/>
            </w:tcBorders>
            <w:shd w:val="clear" w:color="000000" w:fill="005E6F"/>
            <w:vAlign w:val="center"/>
          </w:tcPr>
          <w:p w14:paraId="7DB768C2" w14:textId="30DEB500" w:rsidR="00FC2342" w:rsidRPr="00DF1154" w:rsidRDefault="001076E0" w:rsidP="00CF6D70">
            <w:pPr>
              <w:spacing w:after="0" w:line="240" w:lineRule="auto"/>
              <w:jc w:val="center"/>
              <w:rPr>
                <w:rFonts w:eastAsia="Times New Roman" w:cstheme="minorHAnsi"/>
                <w:b/>
                <w:bCs/>
                <w:color w:val="FFFFFF"/>
                <w:sz w:val="16"/>
                <w:szCs w:val="16"/>
                <w:lang w:eastAsia="fr-FR"/>
              </w:rPr>
            </w:pPr>
            <w:r w:rsidRPr="00DF1154">
              <w:rPr>
                <w:rFonts w:cstheme="minorHAnsi"/>
                <w:b/>
                <w:bCs/>
                <w:color w:val="FFFFFF"/>
                <w:sz w:val="16"/>
                <w:szCs w:val="16"/>
              </w:rPr>
              <w:t>Base of agricultural production benefiting from climate services</w:t>
            </w:r>
            <w:r w:rsidR="000468EB" w:rsidRPr="00DF1154">
              <w:rPr>
                <w:rFonts w:cstheme="minorHAnsi"/>
                <w:b/>
                <w:bCs/>
                <w:color w:val="FFFFFF"/>
                <w:sz w:val="16"/>
                <w:szCs w:val="16"/>
              </w:rPr>
              <w:t xml:space="preserve"> [Hyp : 10% of total production] (Assiette de la production agricole bénéficiant des services climatiques [Hyp : 10 % de la production totale])</w:t>
            </w:r>
          </w:p>
        </w:tc>
      </w:tr>
      <w:tr w:rsidR="00FC2342" w:rsidRPr="00DF1154" w14:paraId="134D7041" w14:textId="77777777" w:rsidTr="000468EB">
        <w:trPr>
          <w:trHeight w:val="20"/>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39590"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2011</w:t>
            </w:r>
          </w:p>
        </w:tc>
        <w:tc>
          <w:tcPr>
            <w:tcW w:w="21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D9E84"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000000"/>
                <w:sz w:val="16"/>
                <w:szCs w:val="16"/>
              </w:rPr>
              <w:t xml:space="preserve">                       4 493 404 </w:t>
            </w:r>
          </w:p>
        </w:tc>
        <w:tc>
          <w:tcPr>
            <w:tcW w:w="2108" w:type="pct"/>
            <w:tcBorders>
              <w:top w:val="single" w:sz="4" w:space="0" w:color="auto"/>
              <w:left w:val="single" w:sz="4" w:space="0" w:color="auto"/>
              <w:bottom w:val="single" w:sz="4" w:space="0" w:color="auto"/>
              <w:right w:val="single" w:sz="4" w:space="0" w:color="auto"/>
            </w:tcBorders>
            <w:vAlign w:val="bottom"/>
          </w:tcPr>
          <w:p w14:paraId="4606F0B7"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449 340 </w:t>
            </w:r>
          </w:p>
        </w:tc>
      </w:tr>
      <w:tr w:rsidR="00FC2342" w:rsidRPr="00DF1154" w14:paraId="1788C0C2" w14:textId="77777777" w:rsidTr="000468EB">
        <w:trPr>
          <w:trHeight w:val="20"/>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823F0"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2012</w:t>
            </w:r>
          </w:p>
        </w:tc>
        <w:tc>
          <w:tcPr>
            <w:tcW w:w="21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77C1D"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000000"/>
                <w:sz w:val="16"/>
                <w:szCs w:val="16"/>
              </w:rPr>
              <w:t xml:space="preserve">                       4 906 523 </w:t>
            </w:r>
          </w:p>
        </w:tc>
        <w:tc>
          <w:tcPr>
            <w:tcW w:w="2108" w:type="pct"/>
            <w:tcBorders>
              <w:top w:val="single" w:sz="4" w:space="0" w:color="auto"/>
              <w:left w:val="single" w:sz="4" w:space="0" w:color="auto"/>
              <w:bottom w:val="single" w:sz="4" w:space="0" w:color="auto"/>
              <w:right w:val="single" w:sz="4" w:space="0" w:color="auto"/>
            </w:tcBorders>
            <w:vAlign w:val="bottom"/>
          </w:tcPr>
          <w:p w14:paraId="0D913AC8"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490 652 </w:t>
            </w:r>
          </w:p>
        </w:tc>
      </w:tr>
      <w:tr w:rsidR="00FC2342" w:rsidRPr="00DF1154" w14:paraId="48B4A85F" w14:textId="77777777" w:rsidTr="000468EB">
        <w:trPr>
          <w:trHeight w:val="20"/>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78B7E"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2013</w:t>
            </w:r>
          </w:p>
        </w:tc>
        <w:tc>
          <w:tcPr>
            <w:tcW w:w="21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F69BE"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000000"/>
                <w:sz w:val="16"/>
                <w:szCs w:val="16"/>
              </w:rPr>
              <w:t xml:space="preserve">                       4 115 121 </w:t>
            </w:r>
          </w:p>
        </w:tc>
        <w:tc>
          <w:tcPr>
            <w:tcW w:w="2108" w:type="pct"/>
            <w:tcBorders>
              <w:top w:val="single" w:sz="4" w:space="0" w:color="auto"/>
              <w:left w:val="single" w:sz="4" w:space="0" w:color="auto"/>
              <w:bottom w:val="single" w:sz="4" w:space="0" w:color="auto"/>
              <w:right w:val="single" w:sz="4" w:space="0" w:color="auto"/>
            </w:tcBorders>
            <w:vAlign w:val="bottom"/>
          </w:tcPr>
          <w:p w14:paraId="61D8795C"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411 512 </w:t>
            </w:r>
          </w:p>
        </w:tc>
      </w:tr>
      <w:tr w:rsidR="00FC2342" w:rsidRPr="00DF1154" w14:paraId="27FC72BC" w14:textId="77777777" w:rsidTr="000468EB">
        <w:trPr>
          <w:trHeight w:val="20"/>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C1835"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2014</w:t>
            </w:r>
          </w:p>
        </w:tc>
        <w:tc>
          <w:tcPr>
            <w:tcW w:w="21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97EF9"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000000"/>
                <w:sz w:val="16"/>
                <w:szCs w:val="16"/>
              </w:rPr>
              <w:t xml:space="preserve">                       4 351 658 </w:t>
            </w:r>
          </w:p>
        </w:tc>
        <w:tc>
          <w:tcPr>
            <w:tcW w:w="2108" w:type="pct"/>
            <w:tcBorders>
              <w:top w:val="single" w:sz="4" w:space="0" w:color="auto"/>
              <w:left w:val="single" w:sz="4" w:space="0" w:color="auto"/>
              <w:bottom w:val="single" w:sz="4" w:space="0" w:color="auto"/>
              <w:right w:val="single" w:sz="4" w:space="0" w:color="auto"/>
            </w:tcBorders>
            <w:vAlign w:val="bottom"/>
          </w:tcPr>
          <w:p w14:paraId="40F8E881"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435 166 </w:t>
            </w:r>
          </w:p>
        </w:tc>
      </w:tr>
      <w:tr w:rsidR="00FC2342" w:rsidRPr="00DF1154" w14:paraId="0A670D19" w14:textId="77777777" w:rsidTr="000468EB">
        <w:trPr>
          <w:trHeight w:val="20"/>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A4FEB"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2015</w:t>
            </w:r>
          </w:p>
        </w:tc>
        <w:tc>
          <w:tcPr>
            <w:tcW w:w="21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8B7FF"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000000"/>
                <w:sz w:val="16"/>
                <w:szCs w:val="16"/>
              </w:rPr>
              <w:t xml:space="preserve">                       4 106 115 </w:t>
            </w:r>
          </w:p>
        </w:tc>
        <w:tc>
          <w:tcPr>
            <w:tcW w:w="2108" w:type="pct"/>
            <w:tcBorders>
              <w:top w:val="single" w:sz="4" w:space="0" w:color="auto"/>
              <w:left w:val="single" w:sz="4" w:space="0" w:color="auto"/>
              <w:bottom w:val="single" w:sz="4" w:space="0" w:color="auto"/>
              <w:right w:val="single" w:sz="4" w:space="0" w:color="auto"/>
            </w:tcBorders>
            <w:vAlign w:val="bottom"/>
          </w:tcPr>
          <w:p w14:paraId="7267925E"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410 612 </w:t>
            </w:r>
          </w:p>
        </w:tc>
      </w:tr>
      <w:tr w:rsidR="00FC2342" w:rsidRPr="00DF1154" w14:paraId="23EA58C0" w14:textId="77777777" w:rsidTr="000468EB">
        <w:trPr>
          <w:trHeight w:val="20"/>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E2FC1"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2016</w:t>
            </w:r>
          </w:p>
        </w:tc>
        <w:tc>
          <w:tcPr>
            <w:tcW w:w="21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AD761"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000000"/>
                <w:sz w:val="16"/>
                <w:szCs w:val="16"/>
              </w:rPr>
              <w:t xml:space="preserve">                       4 184 208 </w:t>
            </w:r>
          </w:p>
        </w:tc>
        <w:tc>
          <w:tcPr>
            <w:tcW w:w="2108" w:type="pct"/>
            <w:tcBorders>
              <w:top w:val="single" w:sz="4" w:space="0" w:color="auto"/>
              <w:left w:val="single" w:sz="4" w:space="0" w:color="auto"/>
              <w:bottom w:val="single" w:sz="4" w:space="0" w:color="auto"/>
              <w:right w:val="single" w:sz="4" w:space="0" w:color="auto"/>
            </w:tcBorders>
            <w:vAlign w:val="bottom"/>
          </w:tcPr>
          <w:p w14:paraId="0A957D08"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418 421 </w:t>
            </w:r>
          </w:p>
        </w:tc>
      </w:tr>
      <w:tr w:rsidR="00FC2342" w:rsidRPr="00DF1154" w14:paraId="425E7493" w14:textId="77777777" w:rsidTr="000468EB">
        <w:trPr>
          <w:trHeight w:val="20"/>
        </w:trPr>
        <w:tc>
          <w:tcPr>
            <w:tcW w:w="715" w:type="pct"/>
            <w:tcBorders>
              <w:top w:val="single" w:sz="4" w:space="0" w:color="auto"/>
              <w:left w:val="single" w:sz="4" w:space="0" w:color="auto"/>
              <w:bottom w:val="single" w:sz="4" w:space="0" w:color="auto"/>
              <w:right w:val="single" w:sz="4" w:space="0" w:color="auto"/>
            </w:tcBorders>
            <w:shd w:val="clear" w:color="000000" w:fill="F4FBDD"/>
            <w:noWrap/>
            <w:vAlign w:val="center"/>
            <w:hideMark/>
          </w:tcPr>
          <w:p w14:paraId="705B841B" w14:textId="29DDDC21" w:rsidR="00FC2342" w:rsidRPr="00DF1154" w:rsidRDefault="000468EB"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Mean (</w:t>
            </w:r>
            <w:r w:rsidR="00FC2342" w:rsidRPr="00DF1154">
              <w:rPr>
                <w:rFonts w:eastAsia="Times New Roman" w:cstheme="minorHAnsi"/>
                <w:b/>
                <w:bCs/>
                <w:color w:val="1A1A18"/>
                <w:sz w:val="16"/>
                <w:szCs w:val="16"/>
                <w:lang w:eastAsia="fr-FR"/>
              </w:rPr>
              <w:t>Moyenne</w:t>
            </w:r>
            <w:r w:rsidRPr="00DF1154">
              <w:rPr>
                <w:rFonts w:eastAsia="Times New Roman" w:cstheme="minorHAnsi"/>
                <w:b/>
                <w:bCs/>
                <w:color w:val="1A1A18"/>
                <w:sz w:val="16"/>
                <w:szCs w:val="16"/>
                <w:lang w:eastAsia="fr-FR"/>
              </w:rPr>
              <w:t>)</w:t>
            </w:r>
          </w:p>
        </w:tc>
        <w:tc>
          <w:tcPr>
            <w:tcW w:w="2178" w:type="pct"/>
            <w:tcBorders>
              <w:top w:val="single" w:sz="4" w:space="0" w:color="auto"/>
              <w:left w:val="single" w:sz="4" w:space="0" w:color="auto"/>
              <w:bottom w:val="single" w:sz="4" w:space="0" w:color="auto"/>
              <w:right w:val="single" w:sz="4" w:space="0" w:color="auto"/>
            </w:tcBorders>
            <w:shd w:val="clear" w:color="000000" w:fill="738F12"/>
            <w:noWrap/>
            <w:vAlign w:val="bottom"/>
            <w:hideMark/>
          </w:tcPr>
          <w:p w14:paraId="01E7EF28" w14:textId="77777777" w:rsidR="00FC2342" w:rsidRPr="00DF1154" w:rsidRDefault="00FC2342" w:rsidP="00CF6D70">
            <w:pPr>
              <w:spacing w:after="0" w:line="240" w:lineRule="auto"/>
              <w:jc w:val="center"/>
              <w:rPr>
                <w:rFonts w:cstheme="minorHAnsi"/>
                <w:b/>
                <w:bCs/>
                <w:color w:val="FFFFFF"/>
                <w:sz w:val="16"/>
                <w:szCs w:val="16"/>
              </w:rPr>
            </w:pPr>
            <w:r w:rsidRPr="00DF1154">
              <w:rPr>
                <w:rFonts w:cstheme="minorHAnsi"/>
                <w:b/>
                <w:bCs/>
                <w:color w:val="FFFFFF"/>
                <w:sz w:val="16"/>
                <w:szCs w:val="16"/>
              </w:rPr>
              <w:t xml:space="preserve">                       4 359 505 </w:t>
            </w:r>
          </w:p>
        </w:tc>
        <w:tc>
          <w:tcPr>
            <w:tcW w:w="2108" w:type="pct"/>
            <w:tcBorders>
              <w:top w:val="single" w:sz="4" w:space="0" w:color="auto"/>
              <w:left w:val="nil"/>
              <w:bottom w:val="single" w:sz="4" w:space="0" w:color="auto"/>
              <w:right w:val="single" w:sz="4" w:space="0" w:color="auto"/>
            </w:tcBorders>
            <w:shd w:val="clear" w:color="000000" w:fill="738F12"/>
            <w:vAlign w:val="bottom"/>
          </w:tcPr>
          <w:p w14:paraId="39CE8203" w14:textId="77777777" w:rsidR="00FC2342" w:rsidRPr="00DF1154" w:rsidRDefault="00FC2342" w:rsidP="00CF6D70">
            <w:pPr>
              <w:spacing w:after="0" w:line="240" w:lineRule="auto"/>
              <w:jc w:val="center"/>
              <w:rPr>
                <w:rFonts w:cstheme="minorHAnsi"/>
                <w:b/>
                <w:bCs/>
                <w:color w:val="FFFFFF"/>
                <w:sz w:val="16"/>
                <w:szCs w:val="16"/>
              </w:rPr>
            </w:pPr>
            <w:r w:rsidRPr="00DF1154">
              <w:rPr>
                <w:rFonts w:cstheme="minorHAnsi"/>
                <w:b/>
                <w:bCs/>
                <w:color w:val="FFFFFF"/>
                <w:sz w:val="16"/>
                <w:szCs w:val="16"/>
              </w:rPr>
              <w:t xml:space="preserve">                          435 950 </w:t>
            </w:r>
          </w:p>
        </w:tc>
      </w:tr>
    </w:tbl>
    <w:p w14:paraId="3CAB00D2" w14:textId="022BCC8A" w:rsidR="00FC2342" w:rsidRPr="00DF1154" w:rsidRDefault="00FC2342" w:rsidP="00CF6D70">
      <w:pPr>
        <w:spacing w:line="240" w:lineRule="auto"/>
        <w:jc w:val="both"/>
        <w:rPr>
          <w:rFonts w:cstheme="minorHAnsi"/>
          <w:i/>
          <w:iCs/>
          <w:sz w:val="18"/>
          <w:szCs w:val="18"/>
          <w:lang w:eastAsia="fr-FR"/>
        </w:rPr>
      </w:pPr>
      <w:r w:rsidRPr="00DF1154">
        <w:rPr>
          <w:rFonts w:cstheme="minorHAnsi"/>
          <w:i/>
          <w:iCs/>
          <w:sz w:val="18"/>
          <w:szCs w:val="18"/>
          <w:lang w:eastAsia="fr-FR"/>
        </w:rPr>
        <w:t xml:space="preserve">Source : </w:t>
      </w:r>
      <w:r w:rsidR="000468EB" w:rsidRPr="00DF1154">
        <w:rPr>
          <w:rFonts w:cstheme="minorHAnsi"/>
          <w:i/>
          <w:iCs/>
          <w:sz w:val="18"/>
          <w:szCs w:val="18"/>
          <w:lang w:eastAsia="fr-FR"/>
        </w:rPr>
        <w:t>IREEDD</w:t>
      </w:r>
      <w:r w:rsidR="001076E0" w:rsidRPr="00DF1154">
        <w:rPr>
          <w:rFonts w:cstheme="minorHAnsi"/>
          <w:i/>
          <w:iCs/>
          <w:sz w:val="18"/>
          <w:szCs w:val="18"/>
          <w:lang w:eastAsia="fr-FR"/>
        </w:rPr>
        <w:t xml:space="preserve"> calculation based on FAO data, annual agricultural production values have been adjusted by the market price index (FAO)</w:t>
      </w:r>
      <w:r w:rsidR="000468EB" w:rsidRPr="00DF1154">
        <w:rPr>
          <w:rFonts w:cstheme="minorHAnsi"/>
          <w:i/>
          <w:iCs/>
          <w:sz w:val="18"/>
          <w:szCs w:val="18"/>
          <w:lang w:eastAsia="fr-FR"/>
        </w:rPr>
        <w:t xml:space="preserve"> [Calcul IREEDD d’après données FAO, les valeurs annuelles de la production agricole ont été corrigée de l’indice des prix de marché (FAO)]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3C1DDD" w:rsidRPr="00DF1154" w14:paraId="5C379F7C" w14:textId="77777777" w:rsidTr="003C1DDD">
        <w:tc>
          <w:tcPr>
            <w:tcW w:w="4253" w:type="dxa"/>
          </w:tcPr>
          <w:p w14:paraId="0307A494" w14:textId="77777777" w:rsidR="003C1DDD" w:rsidRPr="00DF1154" w:rsidRDefault="003C1DDD" w:rsidP="003C1DDD">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The benefits that can be associated with an agro-climatic service have been assessed through academic experiments described above. We have assumed a 10% improvement in production yields (see above), which would lead, all other things being equal, to a 10% increase in the value of production.</w:t>
            </w:r>
          </w:p>
          <w:p w14:paraId="59EF0362" w14:textId="5AFD678B" w:rsidR="003C1DDD" w:rsidRPr="00DF1154" w:rsidRDefault="003C1DDD" w:rsidP="003C1DDD">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Under these assumptions, the value of agricultural profits attributable to Hydromet would be USD 43.5 million per year.</w:t>
            </w:r>
          </w:p>
        </w:tc>
        <w:tc>
          <w:tcPr>
            <w:tcW w:w="4809" w:type="dxa"/>
          </w:tcPr>
          <w:p w14:paraId="2473D533" w14:textId="77777777" w:rsidR="003C1DDD" w:rsidRPr="00DF1154" w:rsidRDefault="003C1DDD" w:rsidP="003C1DDD">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Les bénéfices pouvant être associés à un service agroclimatique ont été évalués dans le cadre d’expérimentations académiques décrites ci-dessus. Nous avons retenu l’hypothèse d’une amélioration des rendements de la production de 10% (cf. ci-dessus), qui conduirait, toutes choses égales par ailleurs, à un accroissement de 10% de la valeur de la production.</w:t>
            </w:r>
          </w:p>
          <w:p w14:paraId="4161B3B3" w14:textId="4886B0D7" w:rsidR="003C1DDD" w:rsidRPr="00DF1154" w:rsidRDefault="003C1DDD" w:rsidP="003C1DDD">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Sous ces hypothèses, la valeur des bénéfices agricoles attribuables à Hydromet serait de 43,5 M USD par an.</w:t>
            </w:r>
          </w:p>
        </w:tc>
      </w:tr>
    </w:tbl>
    <w:p w14:paraId="3F005DEC" w14:textId="77777777" w:rsidR="003C1DDD" w:rsidRPr="00DF1154" w:rsidRDefault="003C1DDD" w:rsidP="00CF6D70">
      <w:pPr>
        <w:spacing w:line="240" w:lineRule="auto"/>
        <w:rPr>
          <w:rFonts w:cstheme="minorHAnsi"/>
          <w:lang w:eastAsia="fr-FR"/>
        </w:rPr>
      </w:pPr>
    </w:p>
    <w:p w14:paraId="192049DA" w14:textId="46329878" w:rsidR="00FC2342" w:rsidRPr="00DF1154" w:rsidRDefault="001076E0" w:rsidP="00CF6D70">
      <w:pPr>
        <w:spacing w:line="240" w:lineRule="auto"/>
        <w:rPr>
          <w:rFonts w:eastAsia="Calibri" w:cstheme="minorHAnsi"/>
          <w:b/>
          <w:bCs/>
          <w:color w:val="007CA2"/>
          <w:sz w:val="20"/>
          <w:szCs w:val="20"/>
          <w:lang w:eastAsia="fr-FR"/>
        </w:rPr>
      </w:pPr>
      <w:r w:rsidRPr="00DF1154">
        <w:rPr>
          <w:rFonts w:eastAsia="Calibri" w:cstheme="minorHAnsi"/>
          <w:b/>
          <w:bCs/>
          <w:color w:val="007CA2"/>
          <w:sz w:val="20"/>
          <w:szCs w:val="20"/>
          <w:lang w:eastAsia="fr-FR"/>
        </w:rPr>
        <w:t>Table 3: Estimate of agricultural benefits attributable to Hydromet's climate services</w:t>
      </w:r>
      <w:r w:rsidR="003C1DDD" w:rsidRPr="00DF1154">
        <w:rPr>
          <w:rFonts w:eastAsia="Calibri" w:cstheme="minorHAnsi"/>
          <w:b/>
          <w:bCs/>
          <w:color w:val="007CA2"/>
          <w:sz w:val="20"/>
          <w:szCs w:val="20"/>
          <w:lang w:eastAsia="fr-FR"/>
        </w:rPr>
        <w:t xml:space="preserve"> (Estimation des bénéfices agricoles attribuables aux services climatiques d’Hydromet)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29"/>
        <w:gridCol w:w="1133"/>
      </w:tblGrid>
      <w:tr w:rsidR="001076E0" w:rsidRPr="00DF1154" w14:paraId="3E7D0C14" w14:textId="77777777" w:rsidTr="00E779FD">
        <w:trPr>
          <w:trHeight w:val="227"/>
        </w:trPr>
        <w:tc>
          <w:tcPr>
            <w:tcW w:w="4375" w:type="pct"/>
            <w:shd w:val="clear" w:color="000000" w:fill="D9FAFF"/>
            <w:noWrap/>
            <w:hideMark/>
          </w:tcPr>
          <w:p w14:paraId="06BDE59F" w14:textId="74CA6C0B" w:rsidR="001076E0" w:rsidRPr="00DF1154" w:rsidRDefault="001076E0" w:rsidP="00CF6D70">
            <w:pPr>
              <w:spacing w:after="0" w:line="240" w:lineRule="auto"/>
              <w:rPr>
                <w:rFonts w:cstheme="minorHAnsi"/>
                <w:sz w:val="18"/>
              </w:rPr>
            </w:pPr>
            <w:r w:rsidRPr="00DF1154">
              <w:rPr>
                <w:rFonts w:cstheme="minorHAnsi"/>
                <w:sz w:val="18"/>
              </w:rPr>
              <w:t>Production value without Hydromet</w:t>
            </w:r>
            <w:r w:rsidR="003C1DDD" w:rsidRPr="00DF1154">
              <w:rPr>
                <w:rFonts w:cstheme="minorHAnsi"/>
                <w:sz w:val="18"/>
              </w:rPr>
              <w:t>/Valeur de la production sans Hydromet</w:t>
            </w:r>
            <w:r w:rsidRPr="00DF1154">
              <w:rPr>
                <w:rFonts w:cstheme="minorHAnsi"/>
                <w:sz w:val="18"/>
              </w:rPr>
              <w:t xml:space="preserve"> (USD)</w:t>
            </w:r>
          </w:p>
        </w:tc>
        <w:tc>
          <w:tcPr>
            <w:tcW w:w="625" w:type="pct"/>
            <w:shd w:val="clear" w:color="000000" w:fill="00889F"/>
            <w:noWrap/>
            <w:vAlign w:val="bottom"/>
            <w:hideMark/>
          </w:tcPr>
          <w:p w14:paraId="3E1ECBCB" w14:textId="39268C1C" w:rsidR="001076E0" w:rsidRPr="00DF1154" w:rsidRDefault="001076E0" w:rsidP="00CF6D70">
            <w:pPr>
              <w:spacing w:after="0" w:line="240" w:lineRule="auto"/>
              <w:rPr>
                <w:rFonts w:eastAsia="Times New Roman" w:cstheme="minorHAnsi"/>
                <w:b/>
                <w:bCs/>
                <w:color w:val="FFFFFF"/>
                <w:sz w:val="16"/>
                <w:szCs w:val="16"/>
                <w:lang w:eastAsia="fr-FR"/>
              </w:rPr>
            </w:pPr>
            <w:r w:rsidRPr="00DF1154">
              <w:rPr>
                <w:rFonts w:cstheme="minorHAnsi"/>
                <w:b/>
                <w:bCs/>
                <w:color w:val="FFFFFF"/>
                <w:sz w:val="16"/>
                <w:szCs w:val="16"/>
              </w:rPr>
              <w:t xml:space="preserve">4 359 504 940 </w:t>
            </w:r>
          </w:p>
        </w:tc>
      </w:tr>
      <w:tr w:rsidR="001076E0" w:rsidRPr="00DF1154" w14:paraId="53A4D6CE" w14:textId="77777777" w:rsidTr="00E779FD">
        <w:trPr>
          <w:trHeight w:val="227"/>
        </w:trPr>
        <w:tc>
          <w:tcPr>
            <w:tcW w:w="4375" w:type="pct"/>
            <w:shd w:val="clear" w:color="000000" w:fill="D9FAFF"/>
            <w:noWrap/>
            <w:hideMark/>
          </w:tcPr>
          <w:p w14:paraId="5E45333B" w14:textId="64B76CDC" w:rsidR="001076E0" w:rsidRPr="00DF1154" w:rsidRDefault="001076E0" w:rsidP="00CF6D70">
            <w:pPr>
              <w:spacing w:after="0" w:line="240" w:lineRule="auto"/>
              <w:rPr>
                <w:rFonts w:cstheme="minorHAnsi"/>
                <w:sz w:val="18"/>
              </w:rPr>
            </w:pPr>
            <w:r w:rsidRPr="00DF1154">
              <w:rPr>
                <w:rFonts w:cstheme="minorHAnsi"/>
                <w:sz w:val="18"/>
              </w:rPr>
              <w:t>Production value with Hydromet</w:t>
            </w:r>
            <w:r w:rsidR="003C1DDD" w:rsidRPr="00DF1154">
              <w:rPr>
                <w:rFonts w:cstheme="minorHAnsi"/>
                <w:sz w:val="18"/>
              </w:rPr>
              <w:t>/Valeur de la production avec Hydromet</w:t>
            </w:r>
            <w:r w:rsidRPr="00DF1154">
              <w:rPr>
                <w:rFonts w:cstheme="minorHAnsi"/>
                <w:sz w:val="18"/>
              </w:rPr>
              <w:t xml:space="preserve"> (USD)</w:t>
            </w:r>
          </w:p>
        </w:tc>
        <w:tc>
          <w:tcPr>
            <w:tcW w:w="625" w:type="pct"/>
            <w:shd w:val="clear" w:color="000000" w:fill="00889F"/>
            <w:noWrap/>
            <w:vAlign w:val="bottom"/>
            <w:hideMark/>
          </w:tcPr>
          <w:p w14:paraId="1FCB41B7" w14:textId="4E3BFDE4" w:rsidR="001076E0" w:rsidRPr="00DF1154" w:rsidRDefault="001076E0" w:rsidP="00CF6D70">
            <w:pPr>
              <w:spacing w:after="0" w:line="240" w:lineRule="auto"/>
              <w:rPr>
                <w:rFonts w:eastAsia="Times New Roman" w:cstheme="minorHAnsi"/>
                <w:b/>
                <w:bCs/>
                <w:color w:val="FFFFFF"/>
                <w:sz w:val="16"/>
                <w:szCs w:val="16"/>
                <w:lang w:eastAsia="fr-FR"/>
              </w:rPr>
            </w:pPr>
            <w:r w:rsidRPr="00DF1154">
              <w:rPr>
                <w:rFonts w:cstheme="minorHAnsi"/>
                <w:b/>
                <w:bCs/>
                <w:color w:val="FFFFFF"/>
                <w:sz w:val="16"/>
                <w:szCs w:val="16"/>
              </w:rPr>
              <w:t xml:space="preserve">4 403 099 990 </w:t>
            </w:r>
          </w:p>
        </w:tc>
      </w:tr>
      <w:tr w:rsidR="001076E0" w:rsidRPr="00DF1154" w14:paraId="57CB6A7D" w14:textId="77777777" w:rsidTr="00E779FD">
        <w:trPr>
          <w:trHeight w:val="227"/>
        </w:trPr>
        <w:tc>
          <w:tcPr>
            <w:tcW w:w="4375" w:type="pct"/>
            <w:shd w:val="clear" w:color="000000" w:fill="D9FAFF"/>
            <w:noWrap/>
            <w:hideMark/>
          </w:tcPr>
          <w:p w14:paraId="75D1880E" w14:textId="33A7D7FF" w:rsidR="001076E0" w:rsidRPr="00DF1154" w:rsidRDefault="001076E0" w:rsidP="00CF6D70">
            <w:pPr>
              <w:spacing w:after="0" w:line="240" w:lineRule="auto"/>
              <w:rPr>
                <w:rFonts w:cstheme="minorHAnsi"/>
                <w:sz w:val="18"/>
              </w:rPr>
            </w:pPr>
            <w:r w:rsidRPr="00DF1154">
              <w:rPr>
                <w:rFonts w:cstheme="minorHAnsi"/>
                <w:sz w:val="18"/>
              </w:rPr>
              <w:t>Average annual profit attributable to Hydromet</w:t>
            </w:r>
            <w:r w:rsidR="003C1DDD" w:rsidRPr="00DF1154">
              <w:rPr>
                <w:rFonts w:cstheme="minorHAnsi"/>
                <w:sz w:val="18"/>
              </w:rPr>
              <w:t xml:space="preserve">/Bénéfice annuel moyen attribuables à Hydromet </w:t>
            </w:r>
            <w:r w:rsidRPr="00DF1154">
              <w:rPr>
                <w:rFonts w:cstheme="minorHAnsi"/>
                <w:sz w:val="18"/>
              </w:rPr>
              <w:t>(USD)</w:t>
            </w:r>
          </w:p>
        </w:tc>
        <w:tc>
          <w:tcPr>
            <w:tcW w:w="625" w:type="pct"/>
            <w:shd w:val="clear" w:color="000000" w:fill="005260"/>
            <w:noWrap/>
            <w:vAlign w:val="bottom"/>
            <w:hideMark/>
          </w:tcPr>
          <w:p w14:paraId="025D7E85" w14:textId="02044396" w:rsidR="001076E0" w:rsidRPr="00DF1154" w:rsidRDefault="001076E0" w:rsidP="00CF6D70">
            <w:pPr>
              <w:spacing w:after="0" w:line="240" w:lineRule="auto"/>
              <w:rPr>
                <w:rFonts w:eastAsia="Times New Roman" w:cstheme="minorHAnsi"/>
                <w:b/>
                <w:bCs/>
                <w:color w:val="FFFFFF"/>
                <w:sz w:val="16"/>
                <w:szCs w:val="16"/>
                <w:lang w:eastAsia="fr-FR"/>
              </w:rPr>
            </w:pPr>
            <w:r w:rsidRPr="00DF1154">
              <w:rPr>
                <w:rFonts w:cstheme="minorHAnsi"/>
                <w:b/>
                <w:bCs/>
                <w:color w:val="FFFFFF"/>
                <w:sz w:val="16"/>
                <w:szCs w:val="16"/>
              </w:rPr>
              <w:t xml:space="preserve">43 595 049 </w:t>
            </w:r>
          </w:p>
        </w:tc>
      </w:tr>
    </w:tbl>
    <w:p w14:paraId="31C123C4" w14:textId="77777777" w:rsidR="00FC2342" w:rsidRPr="00DF1154" w:rsidRDefault="00FC2342" w:rsidP="00CF6D70">
      <w:pPr>
        <w:spacing w:line="240" w:lineRule="auto"/>
        <w:jc w:val="both"/>
        <w:rPr>
          <w:rFonts w:cstheme="minorHAnsi"/>
          <w:lang w:eastAsia="fr-FR"/>
        </w:rPr>
      </w:pPr>
    </w:p>
    <w:p w14:paraId="5985E553" w14:textId="31EB869C" w:rsidR="00FC2342" w:rsidRPr="00DF1154" w:rsidRDefault="001076E0" w:rsidP="00CF6D70">
      <w:pPr>
        <w:pStyle w:val="Heading2"/>
        <w:spacing w:before="0"/>
        <w:rPr>
          <w:rFonts w:asciiTheme="minorHAnsi" w:hAnsiTheme="minorHAnsi" w:cstheme="minorHAnsi"/>
          <w:lang w:val="en-GB"/>
        </w:rPr>
      </w:pPr>
      <w:bookmarkStart w:id="139" w:name="_Toc25252665"/>
      <w:r w:rsidRPr="00DF1154">
        <w:rPr>
          <w:rFonts w:asciiTheme="minorHAnsi" w:hAnsiTheme="minorHAnsi" w:cstheme="minorHAnsi"/>
          <w:lang w:val="en-GB"/>
        </w:rPr>
        <w:t>Union of the Comoros: Socio-economic profile and climate risk</w:t>
      </w:r>
      <w:bookmarkEnd w:id="139"/>
    </w:p>
    <w:p w14:paraId="272A85CF" w14:textId="2AA3874C" w:rsidR="00E779FD" w:rsidRPr="00DF1154" w:rsidRDefault="00E779FD" w:rsidP="00E779FD">
      <w:pPr>
        <w:pStyle w:val="NormalWeb"/>
        <w:spacing w:before="0" w:beforeAutospacing="0" w:after="120" w:afterAutospacing="0"/>
        <w:rPr>
          <w:rFonts w:asciiTheme="minorHAnsi" w:hAnsiTheme="minorHAnsi" w:cstheme="minorHAnsi"/>
          <w:i/>
          <w:iCs/>
          <w:sz w:val="22"/>
          <w:szCs w:val="22"/>
          <w:u w:val="single"/>
        </w:rPr>
      </w:pPr>
      <w:r w:rsidRPr="00DF1154">
        <w:rPr>
          <w:rFonts w:asciiTheme="minorHAnsi" w:hAnsiTheme="minorHAnsi" w:cstheme="minorHAnsi"/>
          <w:i/>
          <w:iCs/>
          <w:sz w:val="22"/>
          <w:szCs w:val="22"/>
          <w:u w:val="single"/>
        </w:rPr>
        <w:t>Country Economic Overview/Panorama de l’économie du pays</w:t>
      </w:r>
    </w:p>
    <w:tbl>
      <w:tblPr>
        <w:tblW w:w="5000" w:type="pct"/>
        <w:tblCellMar>
          <w:left w:w="70" w:type="dxa"/>
          <w:right w:w="70" w:type="dxa"/>
        </w:tblCellMar>
        <w:tblLook w:val="04A0" w:firstRow="1" w:lastRow="0" w:firstColumn="1" w:lastColumn="0" w:noHBand="0" w:noVBand="1"/>
      </w:tblPr>
      <w:tblGrid>
        <w:gridCol w:w="6791"/>
        <w:gridCol w:w="2271"/>
      </w:tblGrid>
      <w:tr w:rsidR="00E779FD" w:rsidRPr="00DF1154" w14:paraId="6AE0EE83" w14:textId="77777777" w:rsidTr="00775608">
        <w:trPr>
          <w:trHeight w:val="290"/>
        </w:trPr>
        <w:tc>
          <w:tcPr>
            <w:tcW w:w="3747"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863180"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Population (2017)</w:t>
            </w:r>
          </w:p>
        </w:tc>
        <w:tc>
          <w:tcPr>
            <w:tcW w:w="1253" w:type="pct"/>
            <w:tcBorders>
              <w:top w:val="single" w:sz="4" w:space="0" w:color="000000"/>
              <w:left w:val="nil"/>
              <w:bottom w:val="single" w:sz="4" w:space="0" w:color="000000"/>
              <w:right w:val="single" w:sz="4" w:space="0" w:color="000000"/>
            </w:tcBorders>
            <w:shd w:val="clear" w:color="auto" w:fill="auto"/>
            <w:noWrap/>
            <w:vAlign w:val="bottom"/>
            <w:hideMark/>
          </w:tcPr>
          <w:p w14:paraId="5E25CAC6"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 xml:space="preserve">814 milliers </w:t>
            </w:r>
          </w:p>
        </w:tc>
      </w:tr>
      <w:tr w:rsidR="00E779FD" w:rsidRPr="00DF1154" w14:paraId="0DD6DCB3" w14:textId="77777777" w:rsidTr="00775608">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522AF699"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Croissance économique (2017)</w:t>
            </w:r>
          </w:p>
        </w:tc>
        <w:tc>
          <w:tcPr>
            <w:tcW w:w="1253" w:type="pct"/>
            <w:tcBorders>
              <w:top w:val="nil"/>
              <w:left w:val="nil"/>
              <w:bottom w:val="single" w:sz="4" w:space="0" w:color="000000"/>
              <w:right w:val="single" w:sz="4" w:space="0" w:color="000000"/>
            </w:tcBorders>
            <w:shd w:val="clear" w:color="auto" w:fill="auto"/>
            <w:noWrap/>
            <w:vAlign w:val="bottom"/>
            <w:hideMark/>
          </w:tcPr>
          <w:p w14:paraId="554331B5"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3%</w:t>
            </w:r>
          </w:p>
        </w:tc>
      </w:tr>
      <w:tr w:rsidR="00E779FD" w:rsidRPr="00DF1154" w14:paraId="02BE4864" w14:textId="77777777" w:rsidTr="00775608">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06DD80BE"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Inflation (2017)</w:t>
            </w:r>
          </w:p>
        </w:tc>
        <w:tc>
          <w:tcPr>
            <w:tcW w:w="1253" w:type="pct"/>
            <w:tcBorders>
              <w:top w:val="nil"/>
              <w:left w:val="nil"/>
              <w:bottom w:val="single" w:sz="4" w:space="0" w:color="000000"/>
              <w:right w:val="single" w:sz="4" w:space="0" w:color="000000"/>
            </w:tcBorders>
            <w:shd w:val="clear" w:color="auto" w:fill="auto"/>
            <w:noWrap/>
            <w:vAlign w:val="bottom"/>
            <w:hideMark/>
          </w:tcPr>
          <w:p w14:paraId="7AA0B7F6"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-0,3%</w:t>
            </w:r>
          </w:p>
        </w:tc>
      </w:tr>
      <w:tr w:rsidR="00E779FD" w:rsidRPr="00DF1154" w14:paraId="174FDB8D" w14:textId="77777777" w:rsidTr="00775608">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58EBC6B8"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PIB, USD 2017</w:t>
            </w:r>
          </w:p>
        </w:tc>
        <w:tc>
          <w:tcPr>
            <w:tcW w:w="1253" w:type="pct"/>
            <w:tcBorders>
              <w:top w:val="nil"/>
              <w:left w:val="nil"/>
              <w:bottom w:val="single" w:sz="4" w:space="0" w:color="000000"/>
              <w:right w:val="single" w:sz="4" w:space="0" w:color="000000"/>
            </w:tcBorders>
            <w:shd w:val="clear" w:color="auto" w:fill="auto"/>
            <w:noWrap/>
            <w:vAlign w:val="bottom"/>
            <w:hideMark/>
          </w:tcPr>
          <w:p w14:paraId="683368FF"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1 068 millions</w:t>
            </w:r>
          </w:p>
        </w:tc>
      </w:tr>
      <w:tr w:rsidR="00E779FD" w:rsidRPr="00DF1154" w14:paraId="57A29E72" w14:textId="77777777" w:rsidTr="00775608">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6DA66CB0"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Agriculture (% du PIB 2017)</w:t>
            </w:r>
          </w:p>
        </w:tc>
        <w:tc>
          <w:tcPr>
            <w:tcW w:w="1253" w:type="pct"/>
            <w:tcBorders>
              <w:top w:val="nil"/>
              <w:left w:val="nil"/>
              <w:bottom w:val="single" w:sz="4" w:space="0" w:color="000000"/>
              <w:right w:val="single" w:sz="4" w:space="0" w:color="000000"/>
            </w:tcBorders>
            <w:shd w:val="clear" w:color="auto" w:fill="auto"/>
            <w:noWrap/>
            <w:vAlign w:val="bottom"/>
            <w:hideMark/>
          </w:tcPr>
          <w:p w14:paraId="24A48C2F"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30%</w:t>
            </w:r>
          </w:p>
        </w:tc>
      </w:tr>
      <w:tr w:rsidR="00E779FD" w:rsidRPr="00DF1154" w14:paraId="3ECFB2E6" w14:textId="77777777" w:rsidTr="00775608">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14A55E2C"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Industrie (% du PIB 2017)</w:t>
            </w:r>
          </w:p>
        </w:tc>
        <w:tc>
          <w:tcPr>
            <w:tcW w:w="1253" w:type="pct"/>
            <w:tcBorders>
              <w:top w:val="nil"/>
              <w:left w:val="nil"/>
              <w:bottom w:val="single" w:sz="4" w:space="0" w:color="000000"/>
              <w:right w:val="single" w:sz="4" w:space="0" w:color="000000"/>
            </w:tcBorders>
            <w:shd w:val="clear" w:color="auto" w:fill="auto"/>
            <w:noWrap/>
            <w:vAlign w:val="bottom"/>
            <w:hideMark/>
          </w:tcPr>
          <w:p w14:paraId="271A80E6"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12%</w:t>
            </w:r>
          </w:p>
        </w:tc>
      </w:tr>
      <w:tr w:rsidR="00E779FD" w:rsidRPr="00DF1154" w14:paraId="7FBEB80B" w14:textId="77777777" w:rsidTr="00775608">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410EF600"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Services (% du PIB 2017)</w:t>
            </w:r>
          </w:p>
        </w:tc>
        <w:tc>
          <w:tcPr>
            <w:tcW w:w="1253" w:type="pct"/>
            <w:tcBorders>
              <w:top w:val="nil"/>
              <w:left w:val="nil"/>
              <w:bottom w:val="single" w:sz="4" w:space="0" w:color="000000"/>
              <w:right w:val="single" w:sz="4" w:space="0" w:color="000000"/>
            </w:tcBorders>
            <w:shd w:val="clear" w:color="auto" w:fill="auto"/>
            <w:noWrap/>
            <w:vAlign w:val="bottom"/>
            <w:hideMark/>
          </w:tcPr>
          <w:p w14:paraId="76002CAC"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53%</w:t>
            </w:r>
          </w:p>
        </w:tc>
      </w:tr>
      <w:tr w:rsidR="00E779FD" w:rsidRPr="00DF1154" w14:paraId="2E055602" w14:textId="77777777" w:rsidTr="00775608">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52A77E0C"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Emplois dans l’agriculture (% du total des emplois 2017)</w:t>
            </w:r>
          </w:p>
        </w:tc>
        <w:tc>
          <w:tcPr>
            <w:tcW w:w="1253" w:type="pct"/>
            <w:tcBorders>
              <w:top w:val="nil"/>
              <w:left w:val="nil"/>
              <w:bottom w:val="single" w:sz="4" w:space="0" w:color="000000"/>
              <w:right w:val="single" w:sz="4" w:space="0" w:color="000000"/>
            </w:tcBorders>
            <w:shd w:val="clear" w:color="auto" w:fill="auto"/>
            <w:noWrap/>
            <w:vAlign w:val="bottom"/>
            <w:hideMark/>
          </w:tcPr>
          <w:p w14:paraId="7E9B7C87"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57%</w:t>
            </w:r>
          </w:p>
        </w:tc>
      </w:tr>
      <w:tr w:rsidR="00E779FD" w:rsidRPr="00DF1154" w14:paraId="12978FC7" w14:textId="77777777" w:rsidTr="00775608">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1DC15415"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Emplois dans l’industrie (% du total des emplois 2017)</w:t>
            </w:r>
          </w:p>
        </w:tc>
        <w:tc>
          <w:tcPr>
            <w:tcW w:w="1253" w:type="pct"/>
            <w:tcBorders>
              <w:top w:val="nil"/>
              <w:left w:val="nil"/>
              <w:bottom w:val="single" w:sz="4" w:space="0" w:color="000000"/>
              <w:right w:val="single" w:sz="4" w:space="0" w:color="000000"/>
            </w:tcBorders>
            <w:shd w:val="clear" w:color="auto" w:fill="auto"/>
            <w:noWrap/>
            <w:vAlign w:val="bottom"/>
            <w:hideMark/>
          </w:tcPr>
          <w:p w14:paraId="1CC37CCD"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14%</w:t>
            </w:r>
          </w:p>
        </w:tc>
      </w:tr>
      <w:tr w:rsidR="00E779FD" w:rsidRPr="00DF1154" w14:paraId="62ED0BD3" w14:textId="77777777" w:rsidTr="00775608">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5B738DD2"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Emplois dans les services (% du total des emplois 2017)</w:t>
            </w:r>
          </w:p>
        </w:tc>
        <w:tc>
          <w:tcPr>
            <w:tcW w:w="1253" w:type="pct"/>
            <w:tcBorders>
              <w:top w:val="nil"/>
              <w:left w:val="nil"/>
              <w:bottom w:val="single" w:sz="4" w:space="0" w:color="000000"/>
              <w:right w:val="single" w:sz="4" w:space="0" w:color="000000"/>
            </w:tcBorders>
            <w:shd w:val="clear" w:color="auto" w:fill="auto"/>
            <w:noWrap/>
            <w:vAlign w:val="bottom"/>
            <w:hideMark/>
          </w:tcPr>
          <w:p w14:paraId="7B14AAE5"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29%</w:t>
            </w:r>
          </w:p>
        </w:tc>
      </w:tr>
      <w:tr w:rsidR="00E779FD" w:rsidRPr="00DF1154" w14:paraId="43A5B3E0" w14:textId="77777777" w:rsidTr="00775608">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3AEB8893"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 xml:space="preserve">Indice de GINI (2013) </w:t>
            </w:r>
          </w:p>
        </w:tc>
        <w:tc>
          <w:tcPr>
            <w:tcW w:w="1253" w:type="pct"/>
            <w:tcBorders>
              <w:top w:val="nil"/>
              <w:left w:val="nil"/>
              <w:bottom w:val="single" w:sz="4" w:space="0" w:color="000000"/>
              <w:right w:val="single" w:sz="4" w:space="0" w:color="000000"/>
            </w:tcBorders>
            <w:shd w:val="clear" w:color="auto" w:fill="auto"/>
            <w:noWrap/>
            <w:vAlign w:val="bottom"/>
            <w:hideMark/>
          </w:tcPr>
          <w:p w14:paraId="78E350F5"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45,3</w:t>
            </w:r>
          </w:p>
        </w:tc>
      </w:tr>
    </w:tbl>
    <w:p w14:paraId="5DA73E91" w14:textId="77777777" w:rsidR="00E779FD" w:rsidRPr="00DF1154" w:rsidRDefault="00E779FD" w:rsidP="00E779FD">
      <w:pPr>
        <w:pStyle w:val="NormalWeb"/>
        <w:spacing w:before="0" w:beforeAutospacing="0"/>
        <w:jc w:val="right"/>
        <w:rPr>
          <w:rFonts w:asciiTheme="minorHAnsi" w:hAnsiTheme="minorHAnsi" w:cstheme="minorHAnsi"/>
          <w:i/>
          <w:iCs/>
          <w:sz w:val="18"/>
          <w:szCs w:val="18"/>
          <w:lang w:val="en-GB"/>
        </w:rPr>
      </w:pPr>
      <w:r w:rsidRPr="00DF1154">
        <w:rPr>
          <w:rFonts w:asciiTheme="minorHAnsi" w:hAnsiTheme="minorHAnsi" w:cstheme="minorHAnsi"/>
          <w:i/>
          <w:iCs/>
          <w:color w:val="000000"/>
          <w:sz w:val="18"/>
          <w:szCs w:val="18"/>
          <w:lang w:val="en-GB"/>
        </w:rPr>
        <w:t>Source:  World bank, Word development indicators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E779FD" w:rsidRPr="00DF1154" w14:paraId="38322833" w14:textId="77777777" w:rsidTr="00A15DA9">
        <w:tc>
          <w:tcPr>
            <w:tcW w:w="4253" w:type="dxa"/>
          </w:tcPr>
          <w:p w14:paraId="49FE9C7C" w14:textId="77777777" w:rsidR="00E779FD" w:rsidRPr="00DF1154" w:rsidRDefault="00E779FD" w:rsidP="00A15DA9">
            <w:pPr>
              <w:pStyle w:val="NormalWeb"/>
              <w:spacing w:before="0" w:beforeAutospacing="0" w:after="120" w:afterAutospacing="0"/>
              <w:rPr>
                <w:rFonts w:asciiTheme="minorHAnsi" w:hAnsiTheme="minorHAnsi" w:cstheme="minorHAnsi"/>
                <w:sz w:val="22"/>
                <w:szCs w:val="22"/>
                <w:lang w:val="en-GB"/>
              </w:rPr>
            </w:pPr>
            <w:r w:rsidRPr="00DF1154">
              <w:rPr>
                <w:rFonts w:asciiTheme="minorHAnsi" w:hAnsiTheme="minorHAnsi" w:cstheme="minorHAnsi"/>
                <w:sz w:val="22"/>
                <w:szCs w:val="22"/>
                <w:lang w:val="en-GB"/>
              </w:rPr>
              <w:t>The Union of the Comoros is an island state of 814,000 inhabitants, and the Comoros is particularly vulnerable to climate change. Comoros is densely populated with nearly 400 inhabitants per km². More than half of the population (53%) is under 20 years of age.</w:t>
            </w:r>
          </w:p>
          <w:p w14:paraId="47C61079" w14:textId="77777777" w:rsidR="00E779FD" w:rsidRPr="00DF1154" w:rsidRDefault="00E779FD" w:rsidP="00A15DA9">
            <w:pPr>
              <w:pStyle w:val="NormalWeb"/>
              <w:spacing w:before="0" w:beforeAutospacing="0" w:after="120" w:afterAutospacing="0"/>
              <w:rPr>
                <w:rFonts w:asciiTheme="minorHAnsi" w:hAnsiTheme="minorHAnsi" w:cstheme="minorHAnsi"/>
                <w:sz w:val="22"/>
                <w:szCs w:val="22"/>
                <w:lang w:val="en-GB"/>
              </w:rPr>
            </w:pPr>
            <w:r w:rsidRPr="00DF1154">
              <w:rPr>
                <w:rFonts w:asciiTheme="minorHAnsi" w:hAnsiTheme="minorHAnsi" w:cstheme="minorHAnsi"/>
                <w:sz w:val="22"/>
                <w:szCs w:val="22"/>
                <w:lang w:val="en-GB"/>
              </w:rPr>
              <w:t>Nearly 18 per cent of the population lives below the international poverty line of $1.9 per capita per day. Poverty varies from one island to another in the archipelago, it is higher in rural areas and on the island of Mohéli. Inequalities are significant, with a Gini index of 44.9.</w:t>
            </w:r>
          </w:p>
          <w:p w14:paraId="726A09B3" w14:textId="77777777" w:rsidR="00E779FD" w:rsidRPr="00DF1154" w:rsidRDefault="00E779FD" w:rsidP="00A15DA9">
            <w:pPr>
              <w:pStyle w:val="NormalWeb"/>
              <w:spacing w:before="0" w:beforeAutospacing="0" w:after="120" w:afterAutospacing="0"/>
              <w:rPr>
                <w:rFonts w:asciiTheme="minorHAnsi" w:hAnsiTheme="minorHAnsi" w:cstheme="minorHAnsi"/>
                <w:sz w:val="22"/>
                <w:szCs w:val="22"/>
                <w:lang w:val="en-GB"/>
              </w:rPr>
            </w:pPr>
            <w:r w:rsidRPr="00DF1154">
              <w:rPr>
                <w:rFonts w:asciiTheme="minorHAnsi" w:hAnsiTheme="minorHAnsi" w:cstheme="minorHAnsi"/>
                <w:sz w:val="22"/>
                <w:szCs w:val="22"/>
                <w:lang w:val="en-GB"/>
              </w:rPr>
              <w:t>The country's economic dynamics are positive with GDP growth of 2.7% in 2017. However, this growth is tending to slow down: it was 10% in 2000 and 4.5% in 2013.</w:t>
            </w:r>
          </w:p>
          <w:p w14:paraId="54D70874" w14:textId="77777777" w:rsidR="00E779FD" w:rsidRPr="00DF1154" w:rsidRDefault="00E779FD" w:rsidP="00A15DA9">
            <w:pPr>
              <w:pStyle w:val="NormalWeb"/>
              <w:spacing w:before="0" w:beforeAutospacing="0" w:after="120" w:afterAutospacing="0"/>
              <w:rPr>
                <w:rFonts w:asciiTheme="minorHAnsi" w:hAnsiTheme="minorHAnsi" w:cstheme="minorHAnsi"/>
                <w:sz w:val="22"/>
                <w:szCs w:val="22"/>
                <w:lang w:val="en-GB"/>
              </w:rPr>
            </w:pPr>
            <w:r w:rsidRPr="00DF1154">
              <w:rPr>
                <w:rFonts w:asciiTheme="minorHAnsi" w:hAnsiTheme="minorHAnsi" w:cstheme="minorHAnsi"/>
                <w:sz w:val="22"/>
                <w:szCs w:val="22"/>
                <w:lang w:val="en-GB"/>
              </w:rPr>
              <w:t>The Comoros' economy is not very diversified and is among the most dependent on food imports in the world. Trade and public services account for half of the economy in terms of GDP. The service sector is tending to increase its importance in the Comorian economy, with growth of 4.7% in 2017.  At the same time, the agricultural sector (including fishing activity) grew by 1.8%. Agriculture, which contributes 30% of the country's wealth, is based on natural resources and is therefore very sensitive to climate change. The industry is mainly made up of small agri-food establishments, which are largely dependent on agricultural production.</w:t>
            </w:r>
          </w:p>
          <w:p w14:paraId="74077315" w14:textId="586C2A7F" w:rsidR="00E779FD" w:rsidRPr="00DF1154" w:rsidRDefault="00E779FD" w:rsidP="00A15DA9">
            <w:pPr>
              <w:pStyle w:val="NormalWeb"/>
              <w:spacing w:before="0" w:beforeAutospacing="0" w:after="120" w:afterAutospacing="0"/>
              <w:rPr>
                <w:rFonts w:asciiTheme="minorHAnsi" w:hAnsiTheme="minorHAnsi" w:cstheme="minorHAnsi"/>
                <w:sz w:val="22"/>
                <w:szCs w:val="22"/>
                <w:lang w:val="en-GB"/>
              </w:rPr>
            </w:pPr>
            <w:r w:rsidRPr="00DF1154">
              <w:rPr>
                <w:rFonts w:asciiTheme="minorHAnsi" w:hAnsiTheme="minorHAnsi" w:cstheme="minorHAnsi"/>
                <w:sz w:val="22"/>
                <w:szCs w:val="22"/>
                <w:lang w:val="en-GB"/>
              </w:rPr>
              <w:t>The sectors of the Comoros economy that have been selected for focus are agriculture and fisheries, mainly because of their impacts in terms of food security, but also because they are priority sectors for the Comoros.</w:t>
            </w:r>
          </w:p>
        </w:tc>
        <w:tc>
          <w:tcPr>
            <w:tcW w:w="4809" w:type="dxa"/>
          </w:tcPr>
          <w:p w14:paraId="1E265CDF" w14:textId="77777777" w:rsidR="00E779FD" w:rsidRPr="00DF1154" w:rsidRDefault="00E779FD" w:rsidP="00A15DA9">
            <w:pPr>
              <w:pStyle w:val="NormalWeb"/>
              <w:spacing w:before="0" w:beforeAutospacing="0" w:after="120" w:afterAutospacing="0"/>
              <w:rPr>
                <w:rFonts w:asciiTheme="minorHAnsi" w:hAnsiTheme="minorHAnsi" w:cstheme="minorHAnsi"/>
                <w:iCs/>
                <w:color w:val="4472C4"/>
                <w:sz w:val="22"/>
                <w:szCs w:val="22"/>
              </w:rPr>
            </w:pPr>
            <w:r w:rsidRPr="00DF1154">
              <w:rPr>
                <w:rFonts w:asciiTheme="minorHAnsi" w:hAnsiTheme="minorHAnsi" w:cstheme="minorHAnsi"/>
                <w:iCs/>
                <w:color w:val="4472C4"/>
                <w:sz w:val="22"/>
                <w:szCs w:val="22"/>
              </w:rPr>
              <w:t>L’Union des Comores est un État insulaire de 814 000 habitants, les Comores sont particulièrement vulnérables au changement climatique. Les Comores sont densément peuplées avec près de 400 habitants au km². Plus de la moitié de la population (53 %) a moins de 20 ans.</w:t>
            </w:r>
          </w:p>
          <w:p w14:paraId="40C5A9F5" w14:textId="77777777" w:rsidR="00E779FD" w:rsidRPr="00DF1154" w:rsidRDefault="00E779FD" w:rsidP="00A15DA9">
            <w:pPr>
              <w:pStyle w:val="NormalWeb"/>
              <w:spacing w:before="0" w:beforeAutospacing="0" w:after="120" w:afterAutospacing="0"/>
              <w:rPr>
                <w:rFonts w:asciiTheme="minorHAnsi" w:hAnsiTheme="minorHAnsi" w:cstheme="minorHAnsi"/>
                <w:iCs/>
                <w:color w:val="4472C4"/>
                <w:sz w:val="22"/>
                <w:szCs w:val="22"/>
              </w:rPr>
            </w:pPr>
            <w:r w:rsidRPr="00DF1154">
              <w:rPr>
                <w:rFonts w:asciiTheme="minorHAnsi" w:hAnsiTheme="minorHAnsi" w:cstheme="minorHAnsi"/>
                <w:iCs/>
                <w:color w:val="4472C4"/>
                <w:sz w:val="22"/>
                <w:szCs w:val="22"/>
              </w:rPr>
              <w:t>Près de 18 % de la population vit en dessous du seuil international de pauvreté fixé à 1,9 dollar par habitant et par jour. La pauvreté varie d’une île à l’autre de l’archipel, elle est plus forte dans les zones rurales et sur l’île de Mohéli. Les inégalités sont importantes, avec un indice de Gini de 44,9.</w:t>
            </w:r>
          </w:p>
          <w:p w14:paraId="7670A13D" w14:textId="77777777" w:rsidR="00E779FD" w:rsidRPr="00DF1154" w:rsidRDefault="00E779FD" w:rsidP="00A15DA9">
            <w:pPr>
              <w:pStyle w:val="NormalWeb"/>
              <w:spacing w:before="0" w:beforeAutospacing="0" w:after="120" w:afterAutospacing="0"/>
              <w:rPr>
                <w:rFonts w:asciiTheme="minorHAnsi" w:hAnsiTheme="minorHAnsi" w:cstheme="minorHAnsi"/>
                <w:iCs/>
                <w:color w:val="4472C4"/>
                <w:sz w:val="22"/>
                <w:szCs w:val="22"/>
              </w:rPr>
            </w:pPr>
            <w:r w:rsidRPr="00DF1154">
              <w:rPr>
                <w:rFonts w:asciiTheme="minorHAnsi" w:hAnsiTheme="minorHAnsi" w:cstheme="minorHAnsi"/>
                <w:iCs/>
                <w:color w:val="4472C4"/>
                <w:sz w:val="22"/>
                <w:szCs w:val="22"/>
              </w:rPr>
              <w:t>La dynamique économique du pays est positive avec une croissance de 2,7% du PIB en 2017. Cette croissance tend néanmoins à ralentir : elle était de 10 % en 2000 et de 4,5% en 2013.</w:t>
            </w:r>
          </w:p>
          <w:p w14:paraId="6280403A" w14:textId="77777777" w:rsidR="00A15DA9" w:rsidRPr="00DF1154" w:rsidRDefault="00A15DA9" w:rsidP="00A15DA9">
            <w:pPr>
              <w:pStyle w:val="NormalWeb"/>
              <w:spacing w:before="0" w:beforeAutospacing="0" w:after="120" w:afterAutospacing="0"/>
              <w:rPr>
                <w:rFonts w:asciiTheme="minorHAnsi" w:hAnsiTheme="minorHAnsi" w:cstheme="minorHAnsi"/>
                <w:iCs/>
                <w:color w:val="4472C4"/>
                <w:sz w:val="22"/>
                <w:szCs w:val="22"/>
              </w:rPr>
            </w:pPr>
            <w:r w:rsidRPr="00DF1154">
              <w:rPr>
                <w:rFonts w:asciiTheme="minorHAnsi" w:hAnsiTheme="minorHAnsi" w:cstheme="minorHAnsi"/>
                <w:iCs/>
                <w:color w:val="4472C4"/>
                <w:sz w:val="22"/>
                <w:szCs w:val="22"/>
              </w:rPr>
              <w:t>L’économie des Comores est peu diversifiée et compte parmi les plus tributaires des importations de produits alimentaires au monde. Le commerce et les services publics représentent la moitié de l'économie en termes de PIB. Le secteur du service tend à accroitre son importance dans l’économie comorienne, avec une croissance de 4,7% en 2017.  Dans un même temps, le secteur de l’agriculture (dont l’activité de pêche) observait une croissance de 1,8%. L’agriculture, qui contribue à hauteur de 30% à la richesse du pays, repose sur des ressources naturelles et donc très sensibles au changement climatique. L’industrie est principalement constituée de petits établissements du secteur de l’agroalimentaire, qui dépendent largement de la production agricole.</w:t>
            </w:r>
          </w:p>
          <w:p w14:paraId="5CD6D18E" w14:textId="6D2CDFD0" w:rsidR="00A15DA9" w:rsidRPr="00DF1154" w:rsidRDefault="00A15DA9" w:rsidP="00A15DA9">
            <w:pPr>
              <w:pStyle w:val="NormalWeb"/>
              <w:spacing w:before="0" w:beforeAutospacing="0" w:after="120" w:afterAutospacing="0"/>
              <w:rPr>
                <w:rFonts w:asciiTheme="minorHAnsi" w:hAnsiTheme="minorHAnsi" w:cstheme="minorHAnsi"/>
                <w:iCs/>
                <w:color w:val="4472C4"/>
                <w:sz w:val="22"/>
                <w:szCs w:val="22"/>
                <w:u w:val="single"/>
              </w:rPr>
            </w:pPr>
            <w:r w:rsidRPr="00DF1154">
              <w:rPr>
                <w:rFonts w:asciiTheme="minorHAnsi" w:hAnsiTheme="minorHAnsi" w:cstheme="minorHAnsi"/>
                <w:iCs/>
                <w:color w:val="4472C4"/>
                <w:sz w:val="22"/>
                <w:szCs w:val="22"/>
              </w:rPr>
              <w:t>Les secteurs de l’économie des Comores qui ont été retenus pour faire l’objet d’un focus sont le secteur de l’agriculture, et le secteur de la pêche, en raison essentiellement de leurs impacts en termes de sécurités alimentaires mais aussi, ce sont des secteurs prioritaires pour les Comores.</w:t>
            </w:r>
          </w:p>
        </w:tc>
      </w:tr>
    </w:tbl>
    <w:p w14:paraId="73D75800" w14:textId="58582D87" w:rsidR="00FC2342" w:rsidRPr="00DF1154" w:rsidRDefault="00FC2342" w:rsidP="00CF6D70">
      <w:pPr>
        <w:spacing w:line="240" w:lineRule="auto"/>
        <w:rPr>
          <w:rFonts w:cstheme="minorHAnsi"/>
        </w:rPr>
      </w:pPr>
      <w:bookmarkStart w:id="140" w:name="_Toc20128544"/>
      <w:bookmarkStart w:id="141" w:name="_Toc20128604"/>
      <w:bookmarkStart w:id="142" w:name="_Toc20128614"/>
      <w:bookmarkStart w:id="143" w:name="_Toc20128615"/>
      <w:bookmarkStart w:id="144" w:name="_Toc19652513"/>
      <w:bookmarkStart w:id="145" w:name="_Toc19653781"/>
      <w:bookmarkStart w:id="146" w:name="_Toc19721521"/>
      <w:bookmarkStart w:id="147" w:name="_Toc19721600"/>
      <w:bookmarkStart w:id="148" w:name="_Toc19721888"/>
      <w:bookmarkStart w:id="149" w:name="_Toc19722018"/>
      <w:bookmarkStart w:id="150" w:name="_Toc19722070"/>
      <w:bookmarkStart w:id="151" w:name="_Toc19722122"/>
      <w:bookmarkStart w:id="152" w:name="_Toc20128616"/>
      <w:bookmarkStart w:id="153" w:name="_Toc19652514"/>
      <w:bookmarkStart w:id="154" w:name="_Toc19653782"/>
      <w:bookmarkStart w:id="155" w:name="_Toc19721522"/>
      <w:bookmarkStart w:id="156" w:name="_Toc19721601"/>
      <w:bookmarkStart w:id="157" w:name="_Toc19721889"/>
      <w:bookmarkStart w:id="158" w:name="_Toc19722019"/>
      <w:bookmarkStart w:id="159" w:name="_Toc19722071"/>
      <w:bookmarkStart w:id="160" w:name="_Toc19722123"/>
      <w:bookmarkStart w:id="161" w:name="_Toc20128617"/>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50C87902" w14:textId="77777777" w:rsidR="007C1870" w:rsidRPr="00DF1154" w:rsidRDefault="007C1870" w:rsidP="007C1870">
      <w:pPr>
        <w:pStyle w:val="Heading3"/>
        <w:spacing w:before="0"/>
        <w:rPr>
          <w:rFonts w:asciiTheme="minorHAnsi" w:hAnsiTheme="minorHAnsi" w:cstheme="minorHAnsi"/>
        </w:rPr>
      </w:pPr>
      <w:bookmarkStart w:id="162" w:name="_Toc25252666"/>
      <w:r w:rsidRPr="00DF1154">
        <w:rPr>
          <w:rFonts w:asciiTheme="minorHAnsi" w:hAnsiTheme="minorHAnsi" w:cstheme="minorHAnsi"/>
        </w:rPr>
        <w:t>Agriculture and Food Security</w:t>
      </w:r>
      <w:bookmarkEnd w:id="162"/>
      <w:r w:rsidRPr="00DF1154">
        <w:rPr>
          <w:rFonts w:asciiTheme="minorHAnsi" w:hAnsiTheme="minorHAnsi"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A15DA9" w:rsidRPr="00DF1154" w14:paraId="588E288D" w14:textId="77777777" w:rsidTr="00A15DA9">
        <w:tc>
          <w:tcPr>
            <w:tcW w:w="4253" w:type="dxa"/>
          </w:tcPr>
          <w:p w14:paraId="120CFB57" w14:textId="77777777" w:rsidR="00A15DA9" w:rsidRPr="00DF1154" w:rsidRDefault="00A15DA9" w:rsidP="00A15DA9">
            <w:pPr>
              <w:pStyle w:val="NormalWeb"/>
              <w:spacing w:before="0" w:beforeAutospacing="0" w:after="120" w:afterAutospacing="0"/>
              <w:rPr>
                <w:rFonts w:asciiTheme="minorHAnsi" w:hAnsiTheme="minorHAnsi" w:cstheme="minorHAnsi"/>
                <w:sz w:val="22"/>
                <w:szCs w:val="22"/>
                <w:lang w:val="en-GB"/>
              </w:rPr>
            </w:pPr>
            <w:r w:rsidRPr="00DF1154">
              <w:rPr>
                <w:rFonts w:asciiTheme="minorHAnsi" w:hAnsiTheme="minorHAnsi" w:cstheme="minorHAnsi"/>
                <w:sz w:val="22"/>
                <w:szCs w:val="22"/>
                <w:lang w:val="en-GB"/>
              </w:rPr>
              <w:t xml:space="preserve">In the Comoros, nearly 57% of the population is engaged in agricultural activities. Agriculture is mainly built around small family farms whose production is mainly for domestic consumption. Despite the strong presence of the agricultural sector, the country meets most of its food needs through imports. Almost 40% of all imports are foodstuffs. </w:t>
            </w:r>
          </w:p>
          <w:p w14:paraId="171300D7" w14:textId="77777777" w:rsidR="00A15DA9" w:rsidRPr="00DF1154" w:rsidRDefault="00A15DA9" w:rsidP="00A15DA9">
            <w:pPr>
              <w:pStyle w:val="NormalWeb"/>
              <w:spacing w:before="0" w:beforeAutospacing="0" w:after="120" w:afterAutospacing="0"/>
              <w:rPr>
                <w:rFonts w:asciiTheme="minorHAnsi" w:hAnsiTheme="minorHAnsi" w:cstheme="minorHAnsi"/>
                <w:sz w:val="22"/>
                <w:szCs w:val="22"/>
                <w:lang w:val="en-GB"/>
              </w:rPr>
            </w:pPr>
            <w:r w:rsidRPr="00DF1154">
              <w:rPr>
                <w:rFonts w:asciiTheme="minorHAnsi" w:hAnsiTheme="minorHAnsi" w:cstheme="minorHAnsi"/>
                <w:sz w:val="22"/>
                <w:szCs w:val="22"/>
                <w:lang w:val="en-GB"/>
              </w:rPr>
              <w:t xml:space="preserve">Food and market gardening production accounts for 80% of agricultural production and 47% of the sector's value added. Livestock accounts for 11% of the sector's added value, characterised mainly by ruminants and poultry. </w:t>
            </w:r>
          </w:p>
          <w:p w14:paraId="4F13EF7A" w14:textId="77777777" w:rsidR="00A15DA9" w:rsidRPr="00DF1154" w:rsidRDefault="00A15DA9" w:rsidP="00A15DA9">
            <w:pPr>
              <w:pStyle w:val="NormalWeb"/>
              <w:spacing w:before="0" w:beforeAutospacing="0" w:after="120" w:afterAutospacing="0"/>
              <w:rPr>
                <w:rFonts w:asciiTheme="minorHAnsi" w:hAnsiTheme="minorHAnsi" w:cstheme="minorHAnsi"/>
                <w:sz w:val="22"/>
                <w:szCs w:val="22"/>
                <w:lang w:val="en-GB"/>
              </w:rPr>
            </w:pPr>
            <w:r w:rsidRPr="00DF1154">
              <w:rPr>
                <w:rFonts w:asciiTheme="minorHAnsi" w:hAnsiTheme="minorHAnsi" w:cstheme="minorHAnsi"/>
                <w:sz w:val="22"/>
                <w:szCs w:val="22"/>
                <w:lang w:val="en-GB"/>
              </w:rPr>
              <w:t>In addition, three cash crops are grown on the archipelago: vanilla, cloves and ylang-ylang. These products represent 70% of exports.</w:t>
            </w:r>
          </w:p>
          <w:p w14:paraId="4AD6FE13" w14:textId="77777777" w:rsidR="00A15DA9" w:rsidRPr="00DF1154" w:rsidRDefault="00A15DA9" w:rsidP="00A15DA9">
            <w:pPr>
              <w:pStyle w:val="NormalWeb"/>
              <w:spacing w:before="0" w:beforeAutospacing="0" w:after="120" w:afterAutospacing="0"/>
              <w:rPr>
                <w:rFonts w:asciiTheme="minorHAnsi" w:hAnsiTheme="minorHAnsi" w:cstheme="minorHAnsi"/>
                <w:sz w:val="22"/>
                <w:szCs w:val="22"/>
                <w:lang w:val="en-GB"/>
              </w:rPr>
            </w:pPr>
            <w:r w:rsidRPr="00DF1154">
              <w:rPr>
                <w:rFonts w:asciiTheme="minorHAnsi" w:hAnsiTheme="minorHAnsi" w:cstheme="minorHAnsi"/>
                <w:sz w:val="22"/>
                <w:szCs w:val="22"/>
                <w:lang w:val="en-GB"/>
              </w:rPr>
              <w:t xml:space="preserve">Agricultural productivity in the Comoros is lower than in many other developing countries with similar agro-climatic conditions. The small size of the plots limits the implementation of more productive agricultural techniques.  The low connectivity between the three islands results in high transport costs. This and the lack of other support infrastructure (such as storage, cold storage, etc.) limit the development of agriculture. </w:t>
            </w:r>
          </w:p>
          <w:p w14:paraId="34DE082D" w14:textId="77777777" w:rsidR="00A15DA9" w:rsidRPr="00DF1154" w:rsidRDefault="00A15DA9" w:rsidP="00A15DA9">
            <w:pPr>
              <w:pStyle w:val="NormalWeb"/>
              <w:spacing w:before="0" w:beforeAutospacing="0" w:after="120" w:afterAutospacing="0"/>
              <w:rPr>
                <w:rFonts w:asciiTheme="minorHAnsi" w:hAnsiTheme="minorHAnsi" w:cstheme="minorHAnsi"/>
                <w:sz w:val="22"/>
                <w:szCs w:val="22"/>
                <w:lang w:val="en-GB"/>
              </w:rPr>
            </w:pPr>
            <w:r w:rsidRPr="00DF1154">
              <w:rPr>
                <w:rFonts w:asciiTheme="minorHAnsi" w:hAnsiTheme="minorHAnsi" w:cstheme="minorHAnsi"/>
                <w:sz w:val="22"/>
                <w:szCs w:val="22"/>
                <w:lang w:val="en-GB"/>
              </w:rPr>
              <w:t>The Comoros has one of the fastest deforestation rates in Africa, particularly in Ajouan, in order to recover and create new agricultural plots.</w:t>
            </w:r>
          </w:p>
          <w:p w14:paraId="516B5634" w14:textId="44EC880E" w:rsidR="00A15DA9" w:rsidRPr="00DF1154" w:rsidRDefault="00A15DA9" w:rsidP="00A15DA9">
            <w:pPr>
              <w:pStyle w:val="NormalWeb"/>
              <w:spacing w:before="0" w:beforeAutospacing="0" w:after="120" w:afterAutospacing="0"/>
              <w:rPr>
                <w:rFonts w:asciiTheme="minorHAnsi" w:hAnsiTheme="minorHAnsi" w:cstheme="minorHAnsi"/>
                <w:sz w:val="22"/>
                <w:szCs w:val="22"/>
                <w:lang w:val="en-GB"/>
              </w:rPr>
            </w:pPr>
            <w:r w:rsidRPr="00DF1154">
              <w:rPr>
                <w:rFonts w:asciiTheme="minorHAnsi" w:hAnsiTheme="minorHAnsi" w:cstheme="minorHAnsi"/>
                <w:sz w:val="22"/>
                <w:szCs w:val="22"/>
                <w:lang w:val="en-GB"/>
              </w:rPr>
              <w:t>The agricultural sector, mainly rainfed, is extremely vulnerable to climate change, as rising temperatures have increased groundwater salinity levels in recent years and have had a negative impact on crop growth cycles.</w:t>
            </w:r>
          </w:p>
        </w:tc>
        <w:tc>
          <w:tcPr>
            <w:tcW w:w="4809" w:type="dxa"/>
          </w:tcPr>
          <w:p w14:paraId="45131B6D" w14:textId="77777777" w:rsidR="00A15DA9" w:rsidRPr="00DF1154" w:rsidRDefault="00A15DA9" w:rsidP="00A15DA9">
            <w:pPr>
              <w:pStyle w:val="NormalWeb"/>
              <w:spacing w:before="0" w:beforeAutospacing="0" w:after="120" w:afterAutospacing="0"/>
              <w:rPr>
                <w:rFonts w:asciiTheme="minorHAnsi" w:hAnsiTheme="minorHAnsi" w:cstheme="minorHAnsi"/>
                <w:color w:val="4472C4"/>
                <w:sz w:val="22"/>
                <w:szCs w:val="22"/>
              </w:rPr>
            </w:pPr>
            <w:r w:rsidRPr="00DF1154">
              <w:rPr>
                <w:rFonts w:asciiTheme="minorHAnsi" w:hAnsiTheme="minorHAnsi" w:cstheme="minorHAnsi"/>
                <w:color w:val="4472C4"/>
                <w:sz w:val="22"/>
                <w:szCs w:val="22"/>
              </w:rPr>
              <w:t xml:space="preserve">Aux Comores, près de 57% de la population exerce des activités agricoles. L’agriculture est principalement construite autour de petites exploitations familiales dont la production est principalement destinée à la consommation domestique. Malgré la forte présence du secteur agricole, le pays satisfait l'essentiel de ses besoins alimentaires par des importations. Près de 40% de toutes les importations sont des denrées alimentaires. </w:t>
            </w:r>
          </w:p>
          <w:p w14:paraId="09100017" w14:textId="77777777" w:rsidR="00A15DA9" w:rsidRPr="00DF1154" w:rsidRDefault="00A15DA9" w:rsidP="00A15DA9">
            <w:pPr>
              <w:pStyle w:val="NormalWeb"/>
              <w:spacing w:before="0" w:beforeAutospacing="0" w:after="120" w:afterAutospacing="0"/>
              <w:rPr>
                <w:rFonts w:asciiTheme="minorHAnsi" w:hAnsiTheme="minorHAnsi" w:cstheme="minorHAnsi"/>
                <w:color w:val="4472C4"/>
                <w:sz w:val="22"/>
                <w:szCs w:val="22"/>
              </w:rPr>
            </w:pPr>
            <w:r w:rsidRPr="00DF1154">
              <w:rPr>
                <w:rFonts w:asciiTheme="minorHAnsi" w:hAnsiTheme="minorHAnsi" w:cstheme="minorHAnsi"/>
                <w:color w:val="4472C4"/>
                <w:sz w:val="22"/>
                <w:szCs w:val="22"/>
              </w:rPr>
              <w:t xml:space="preserve">La production vivrière et maraichère représente 80% de la production agricole et 47% de la valeur ajoutée du secteur. L’élevage représente 11% de la valeur ajoutée du secteur, caractérisé principalement par des ruminants et des volailles. </w:t>
            </w:r>
          </w:p>
          <w:p w14:paraId="45E01D84" w14:textId="77777777" w:rsidR="00A15DA9" w:rsidRPr="00DF1154" w:rsidRDefault="00A15DA9" w:rsidP="00A15DA9">
            <w:pPr>
              <w:pStyle w:val="NormalWeb"/>
              <w:spacing w:before="0" w:beforeAutospacing="0" w:after="120" w:afterAutospacing="0"/>
              <w:rPr>
                <w:rFonts w:asciiTheme="minorHAnsi" w:hAnsiTheme="minorHAnsi" w:cstheme="minorHAnsi"/>
                <w:color w:val="4472C4"/>
                <w:sz w:val="22"/>
                <w:szCs w:val="22"/>
              </w:rPr>
            </w:pPr>
            <w:r w:rsidRPr="00DF1154">
              <w:rPr>
                <w:rFonts w:asciiTheme="minorHAnsi" w:hAnsiTheme="minorHAnsi" w:cstheme="minorHAnsi"/>
                <w:color w:val="4472C4"/>
                <w:sz w:val="22"/>
                <w:szCs w:val="22"/>
              </w:rPr>
              <w:t>Par ailleurs, trois produits de rente sont cultivés sur l’archipel, la vanille, le girofle, le ylang-ylang. Ces produits représentent 70% des exportations.</w:t>
            </w:r>
          </w:p>
          <w:p w14:paraId="41D91C68" w14:textId="77777777" w:rsidR="00A15DA9" w:rsidRPr="00DF1154" w:rsidRDefault="00A15DA9" w:rsidP="00A15DA9">
            <w:pPr>
              <w:pStyle w:val="NormalWeb"/>
              <w:spacing w:before="0" w:beforeAutospacing="0" w:after="120" w:afterAutospacing="0"/>
              <w:rPr>
                <w:rFonts w:asciiTheme="minorHAnsi" w:hAnsiTheme="minorHAnsi" w:cstheme="minorHAnsi"/>
                <w:color w:val="4472C4"/>
                <w:sz w:val="22"/>
                <w:szCs w:val="22"/>
              </w:rPr>
            </w:pPr>
            <w:r w:rsidRPr="00DF1154">
              <w:rPr>
                <w:rFonts w:asciiTheme="minorHAnsi" w:hAnsiTheme="minorHAnsi" w:cstheme="minorHAnsi"/>
                <w:color w:val="4472C4"/>
                <w:sz w:val="22"/>
                <w:szCs w:val="22"/>
              </w:rPr>
              <w:t xml:space="preserve">La productivité agricole aux Comores est inférieure à celle de nombreux autres pays en développement avec des conditions agro climatiques similaires. La petite taille des parcelles limite la mise en place de techniques agricoles plus productives.  La faible connectivité entre les trois îles se traduit par des coûts de transport élevés. Ceci et le manque d’autres infrastructures de soutien (comme l’entreposage, le stockage frigorifique, etc.) limitent le développement de l’agriculture. </w:t>
            </w:r>
          </w:p>
          <w:p w14:paraId="41239840" w14:textId="77777777" w:rsidR="00A15DA9" w:rsidRPr="00DF1154" w:rsidRDefault="00A15DA9" w:rsidP="00A15DA9">
            <w:pPr>
              <w:pStyle w:val="NormalWeb"/>
              <w:spacing w:before="0" w:beforeAutospacing="0" w:after="120" w:afterAutospacing="0"/>
              <w:rPr>
                <w:rFonts w:asciiTheme="minorHAnsi" w:hAnsiTheme="minorHAnsi" w:cstheme="minorHAnsi"/>
                <w:color w:val="4472C4"/>
                <w:sz w:val="22"/>
                <w:szCs w:val="22"/>
              </w:rPr>
            </w:pPr>
            <w:r w:rsidRPr="00DF1154">
              <w:rPr>
                <w:rFonts w:asciiTheme="minorHAnsi" w:hAnsiTheme="minorHAnsi" w:cstheme="minorHAnsi"/>
                <w:color w:val="4472C4"/>
                <w:sz w:val="22"/>
                <w:szCs w:val="22"/>
              </w:rPr>
              <w:t>Les Comores enregistrent l'un des taux de déforestation les plus rapides d'Afrique, notamment à Ajouan, afin de récupérer de créer de nouvelles parcelles agricoles.</w:t>
            </w:r>
          </w:p>
          <w:p w14:paraId="1DD6E7FA" w14:textId="0D949A42" w:rsidR="00A15DA9" w:rsidRPr="00DF1154" w:rsidRDefault="00A15DA9" w:rsidP="00A15DA9">
            <w:pPr>
              <w:pStyle w:val="NormalWeb"/>
              <w:spacing w:before="0" w:beforeAutospacing="0" w:after="120" w:afterAutospacing="0"/>
              <w:rPr>
                <w:rFonts w:asciiTheme="minorHAnsi" w:hAnsiTheme="minorHAnsi" w:cstheme="minorHAnsi"/>
                <w:color w:val="4472C4"/>
                <w:sz w:val="22"/>
                <w:szCs w:val="22"/>
              </w:rPr>
            </w:pPr>
            <w:r w:rsidRPr="00DF1154">
              <w:rPr>
                <w:rFonts w:asciiTheme="minorHAnsi" w:hAnsiTheme="minorHAnsi" w:cstheme="minorHAnsi"/>
                <w:color w:val="4472C4"/>
                <w:sz w:val="22"/>
                <w:szCs w:val="22"/>
              </w:rPr>
              <w:t>Le secteur agricole, principalement pluvial, est extrêmement vulnérable au changement climatique, car la hausse des températures a accru les niveaux de salinité des eaux souterraines ces dernières années et a eu un impact négatif sur les cycles de croissance des cultures.</w:t>
            </w:r>
          </w:p>
        </w:tc>
      </w:tr>
    </w:tbl>
    <w:p w14:paraId="728F3244" w14:textId="7852F92F" w:rsidR="00FC2342" w:rsidRPr="00DF1154" w:rsidRDefault="00FC2342" w:rsidP="00CF6D70">
      <w:pPr>
        <w:pStyle w:val="NormalWeb"/>
        <w:spacing w:before="0" w:beforeAutospacing="0"/>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4531"/>
        <w:gridCol w:w="4531"/>
      </w:tblGrid>
      <w:tr w:rsidR="00FC2342" w:rsidRPr="00DF1154" w14:paraId="57FDF71A" w14:textId="77777777" w:rsidTr="00FC2342">
        <w:tc>
          <w:tcPr>
            <w:tcW w:w="9062" w:type="dxa"/>
            <w:gridSpan w:val="2"/>
            <w:shd w:val="clear" w:color="auto" w:fill="44546A" w:themeFill="text2"/>
          </w:tcPr>
          <w:p w14:paraId="7A883FA1" w14:textId="290CE88B" w:rsidR="00FC2342" w:rsidRPr="00DF1154" w:rsidRDefault="001076E0" w:rsidP="00CF6D70">
            <w:pPr>
              <w:pStyle w:val="NormalWeb"/>
              <w:spacing w:before="0" w:beforeAutospacing="0"/>
              <w:jc w:val="center"/>
              <w:rPr>
                <w:rFonts w:asciiTheme="minorHAnsi" w:hAnsiTheme="minorHAnsi" w:cstheme="minorHAnsi"/>
                <w:b/>
                <w:bCs/>
                <w:color w:val="FFFFFF" w:themeColor="background1"/>
                <w:sz w:val="20"/>
                <w:szCs w:val="16"/>
                <w:lang w:val="en-GB"/>
              </w:rPr>
            </w:pPr>
            <w:r w:rsidRPr="00DF1154">
              <w:rPr>
                <w:rFonts w:asciiTheme="minorHAnsi" w:hAnsiTheme="minorHAnsi" w:cstheme="minorHAnsi"/>
                <w:b/>
                <w:bCs/>
                <w:color w:val="FFFFFF" w:themeColor="background1"/>
                <w:sz w:val="20"/>
                <w:szCs w:val="16"/>
                <w:lang w:val="en-GB"/>
              </w:rPr>
              <w:t>Climate risk</w:t>
            </w:r>
            <w:r w:rsidR="00330EFA" w:rsidRPr="00DF1154">
              <w:rPr>
                <w:rFonts w:asciiTheme="minorHAnsi" w:hAnsiTheme="minorHAnsi" w:cstheme="minorHAnsi"/>
                <w:b/>
                <w:bCs/>
                <w:color w:val="FFFFFF" w:themeColor="background1"/>
                <w:sz w:val="20"/>
                <w:szCs w:val="16"/>
                <w:lang w:val="en-GB"/>
              </w:rPr>
              <w:t>s</w:t>
            </w:r>
            <w:r w:rsidRPr="00DF1154">
              <w:rPr>
                <w:rFonts w:asciiTheme="minorHAnsi" w:hAnsiTheme="minorHAnsi" w:cstheme="minorHAnsi"/>
                <w:b/>
                <w:bCs/>
                <w:color w:val="FFFFFF" w:themeColor="background1"/>
                <w:sz w:val="20"/>
                <w:szCs w:val="16"/>
                <w:lang w:val="en-GB"/>
              </w:rPr>
              <w:t xml:space="preserve"> and potential impacts on agricultural production</w:t>
            </w:r>
          </w:p>
        </w:tc>
      </w:tr>
      <w:tr w:rsidR="00FC2342" w:rsidRPr="00DF1154" w14:paraId="1C1A5DE3" w14:textId="77777777" w:rsidTr="00FC2342">
        <w:tc>
          <w:tcPr>
            <w:tcW w:w="4531" w:type="dxa"/>
            <w:shd w:val="clear" w:color="auto" w:fill="ED7D31" w:themeFill="accent2"/>
          </w:tcPr>
          <w:p w14:paraId="44FD84C6" w14:textId="77777777" w:rsidR="00FC2342" w:rsidRPr="00DF1154" w:rsidRDefault="001076E0" w:rsidP="00CF6D70">
            <w:pPr>
              <w:pStyle w:val="NormalWeb"/>
              <w:spacing w:before="0" w:beforeAutospacing="0"/>
              <w:rPr>
                <w:rFonts w:asciiTheme="minorHAnsi" w:hAnsiTheme="minorHAnsi" w:cstheme="minorHAnsi"/>
                <w:b/>
                <w:bCs/>
                <w:color w:val="FFFFFF" w:themeColor="background1"/>
                <w:sz w:val="20"/>
                <w:szCs w:val="16"/>
              </w:rPr>
            </w:pPr>
            <w:r w:rsidRPr="00DF1154">
              <w:rPr>
                <w:rFonts w:asciiTheme="minorHAnsi" w:hAnsiTheme="minorHAnsi" w:cstheme="minorHAnsi"/>
                <w:b/>
                <w:bCs/>
                <w:color w:val="FFFFFF" w:themeColor="background1"/>
                <w:sz w:val="20"/>
                <w:szCs w:val="16"/>
              </w:rPr>
              <w:t>Climate Risks</w:t>
            </w:r>
          </w:p>
        </w:tc>
        <w:tc>
          <w:tcPr>
            <w:tcW w:w="4531" w:type="dxa"/>
            <w:shd w:val="clear" w:color="auto" w:fill="ED7D31" w:themeFill="accent2"/>
          </w:tcPr>
          <w:p w14:paraId="4CDB8216" w14:textId="77777777" w:rsidR="00FC2342" w:rsidRPr="00DF1154" w:rsidRDefault="002D04C5" w:rsidP="00CF6D70">
            <w:pPr>
              <w:pStyle w:val="NormalWeb"/>
              <w:spacing w:before="0" w:beforeAutospacing="0"/>
              <w:rPr>
                <w:rFonts w:asciiTheme="minorHAnsi" w:hAnsiTheme="minorHAnsi" w:cstheme="minorHAnsi"/>
                <w:b/>
                <w:bCs/>
                <w:color w:val="FFFFFF" w:themeColor="background1"/>
                <w:sz w:val="20"/>
                <w:szCs w:val="16"/>
              </w:rPr>
            </w:pPr>
            <w:r w:rsidRPr="00DF1154">
              <w:rPr>
                <w:rFonts w:asciiTheme="minorHAnsi" w:hAnsiTheme="minorHAnsi" w:cstheme="minorHAnsi"/>
                <w:b/>
                <w:bCs/>
                <w:color w:val="FFFFFF" w:themeColor="background1"/>
                <w:sz w:val="20"/>
                <w:szCs w:val="16"/>
              </w:rPr>
              <w:t xml:space="preserve">Potential </w:t>
            </w:r>
            <w:r w:rsidR="00FC2342" w:rsidRPr="00DF1154">
              <w:rPr>
                <w:rFonts w:asciiTheme="minorHAnsi" w:hAnsiTheme="minorHAnsi" w:cstheme="minorHAnsi"/>
                <w:b/>
                <w:bCs/>
                <w:color w:val="FFFFFF" w:themeColor="background1"/>
                <w:sz w:val="20"/>
                <w:szCs w:val="16"/>
              </w:rPr>
              <w:t>Impact</w:t>
            </w:r>
          </w:p>
        </w:tc>
      </w:tr>
      <w:tr w:rsidR="00330EFA" w:rsidRPr="00DF1154" w14:paraId="205E5D7E" w14:textId="77777777" w:rsidTr="00330EFA">
        <w:trPr>
          <w:trHeight w:val="1182"/>
        </w:trPr>
        <w:tc>
          <w:tcPr>
            <w:tcW w:w="4531" w:type="dxa"/>
          </w:tcPr>
          <w:p w14:paraId="120DBBB5" w14:textId="77777777" w:rsidR="00330EFA" w:rsidRPr="00DF1154" w:rsidRDefault="00330EFA" w:rsidP="00330EFA">
            <w:pPr>
              <w:pStyle w:val="NormalWeb"/>
              <w:numPr>
                <w:ilvl w:val="0"/>
                <w:numId w:val="18"/>
              </w:numPr>
              <w:spacing w:before="0" w:beforeAutospacing="0"/>
              <w:ind w:left="319" w:hanging="219"/>
              <w:rPr>
                <w:rFonts w:asciiTheme="minorHAnsi" w:hAnsiTheme="minorHAnsi" w:cstheme="minorHAnsi"/>
                <w:sz w:val="20"/>
                <w:szCs w:val="16"/>
              </w:rPr>
            </w:pPr>
            <w:r w:rsidRPr="00DF1154">
              <w:rPr>
                <w:rFonts w:asciiTheme="minorHAnsi" w:hAnsiTheme="minorHAnsi" w:cstheme="minorHAnsi"/>
                <w:sz w:val="20"/>
                <w:szCs w:val="16"/>
              </w:rPr>
              <w:t>Temperature increase</w:t>
            </w:r>
          </w:p>
          <w:p w14:paraId="7524006C" w14:textId="0D15A2A8" w:rsidR="00330EFA" w:rsidRPr="00DF1154" w:rsidRDefault="00330EFA" w:rsidP="00330EFA">
            <w:pPr>
              <w:pStyle w:val="NormalWeb"/>
              <w:numPr>
                <w:ilvl w:val="0"/>
                <w:numId w:val="18"/>
              </w:numPr>
              <w:spacing w:before="0" w:beforeAutospacing="0"/>
              <w:ind w:left="319" w:hanging="219"/>
              <w:rPr>
                <w:rFonts w:asciiTheme="minorHAnsi" w:hAnsiTheme="minorHAnsi" w:cstheme="minorHAnsi"/>
                <w:sz w:val="20"/>
                <w:szCs w:val="16"/>
              </w:rPr>
            </w:pPr>
            <w:r w:rsidRPr="00DF1154">
              <w:rPr>
                <w:rFonts w:asciiTheme="minorHAnsi" w:hAnsiTheme="minorHAnsi" w:cstheme="minorHAnsi"/>
                <w:sz w:val="20"/>
                <w:szCs w:val="16"/>
              </w:rPr>
              <w:t xml:space="preserve">Change in precipitation regime </w:t>
            </w:r>
          </w:p>
          <w:p w14:paraId="01312327" w14:textId="77777777" w:rsidR="00330EFA" w:rsidRPr="00DF1154" w:rsidRDefault="00330EFA" w:rsidP="00330EFA">
            <w:pPr>
              <w:pStyle w:val="NormalWeb"/>
              <w:numPr>
                <w:ilvl w:val="0"/>
                <w:numId w:val="18"/>
              </w:numPr>
              <w:spacing w:before="0" w:beforeAutospacing="0"/>
              <w:ind w:left="319" w:hanging="219"/>
              <w:rPr>
                <w:rFonts w:asciiTheme="minorHAnsi" w:hAnsiTheme="minorHAnsi" w:cstheme="minorHAnsi"/>
                <w:sz w:val="20"/>
                <w:szCs w:val="16"/>
              </w:rPr>
            </w:pPr>
            <w:r w:rsidRPr="00DF1154">
              <w:rPr>
                <w:rFonts w:asciiTheme="minorHAnsi" w:hAnsiTheme="minorHAnsi" w:cstheme="minorHAnsi"/>
                <w:sz w:val="20"/>
                <w:szCs w:val="16"/>
              </w:rPr>
              <w:t>Increase in groundwater salinity</w:t>
            </w:r>
          </w:p>
          <w:p w14:paraId="551E42A5" w14:textId="77777777" w:rsidR="00330EFA" w:rsidRPr="00DF1154" w:rsidRDefault="00330EFA" w:rsidP="00330EFA">
            <w:pPr>
              <w:pStyle w:val="NormalWeb"/>
              <w:numPr>
                <w:ilvl w:val="0"/>
                <w:numId w:val="18"/>
              </w:numPr>
              <w:spacing w:before="0" w:beforeAutospacing="0"/>
              <w:ind w:left="319" w:hanging="219"/>
              <w:rPr>
                <w:rFonts w:asciiTheme="minorHAnsi" w:hAnsiTheme="minorHAnsi" w:cstheme="minorHAnsi"/>
                <w:sz w:val="20"/>
                <w:szCs w:val="16"/>
              </w:rPr>
            </w:pPr>
            <w:r w:rsidRPr="00DF1154">
              <w:rPr>
                <w:rFonts w:asciiTheme="minorHAnsi" w:hAnsiTheme="minorHAnsi" w:cstheme="minorHAnsi"/>
                <w:sz w:val="20"/>
                <w:szCs w:val="16"/>
              </w:rPr>
              <w:t>More intense tropical cyclones</w:t>
            </w:r>
          </w:p>
          <w:p w14:paraId="3A90836A" w14:textId="04EF859E" w:rsidR="00330EFA" w:rsidRPr="00DF1154" w:rsidRDefault="00330EFA" w:rsidP="00330EFA">
            <w:pPr>
              <w:pStyle w:val="NormalWeb"/>
              <w:numPr>
                <w:ilvl w:val="0"/>
                <w:numId w:val="18"/>
              </w:numPr>
              <w:spacing w:before="0"/>
              <w:ind w:left="319" w:hanging="219"/>
              <w:rPr>
                <w:rFonts w:asciiTheme="minorHAnsi" w:hAnsiTheme="minorHAnsi" w:cstheme="minorHAnsi"/>
                <w:sz w:val="20"/>
                <w:szCs w:val="16"/>
                <w:lang w:val="en-GB"/>
              </w:rPr>
            </w:pPr>
            <w:r w:rsidRPr="00DF1154">
              <w:rPr>
                <w:rFonts w:asciiTheme="minorHAnsi" w:hAnsiTheme="minorHAnsi" w:cstheme="minorHAnsi"/>
                <w:sz w:val="20"/>
                <w:szCs w:val="16"/>
                <w:lang w:val="en-GB"/>
              </w:rPr>
              <w:t>Sea level rise and erosion</w:t>
            </w:r>
          </w:p>
        </w:tc>
        <w:tc>
          <w:tcPr>
            <w:tcW w:w="4531" w:type="dxa"/>
          </w:tcPr>
          <w:p w14:paraId="1172B906" w14:textId="77777777" w:rsidR="00330EFA" w:rsidRPr="00DF1154" w:rsidRDefault="00330EFA" w:rsidP="00330EFA">
            <w:pPr>
              <w:pStyle w:val="NormalWeb"/>
              <w:numPr>
                <w:ilvl w:val="0"/>
                <w:numId w:val="18"/>
              </w:numPr>
              <w:spacing w:before="0" w:beforeAutospacing="0"/>
              <w:ind w:left="319" w:hanging="219"/>
              <w:rPr>
                <w:rFonts w:asciiTheme="minorHAnsi" w:hAnsiTheme="minorHAnsi" w:cstheme="minorHAnsi"/>
                <w:sz w:val="20"/>
                <w:szCs w:val="16"/>
              </w:rPr>
            </w:pPr>
            <w:r w:rsidRPr="00DF1154">
              <w:rPr>
                <w:rFonts w:asciiTheme="minorHAnsi" w:hAnsiTheme="minorHAnsi" w:cstheme="minorHAnsi"/>
                <w:sz w:val="20"/>
                <w:szCs w:val="16"/>
              </w:rPr>
              <w:t>Crop destruction and lower yields</w:t>
            </w:r>
          </w:p>
          <w:p w14:paraId="7930C5D0" w14:textId="77777777" w:rsidR="00330EFA" w:rsidRPr="00DF1154" w:rsidRDefault="00330EFA" w:rsidP="00330EFA">
            <w:pPr>
              <w:pStyle w:val="NormalWeb"/>
              <w:numPr>
                <w:ilvl w:val="0"/>
                <w:numId w:val="18"/>
              </w:numPr>
              <w:spacing w:before="0" w:beforeAutospacing="0"/>
              <w:ind w:left="319" w:hanging="219"/>
              <w:rPr>
                <w:rFonts w:asciiTheme="minorHAnsi" w:hAnsiTheme="minorHAnsi" w:cstheme="minorHAnsi"/>
                <w:sz w:val="20"/>
                <w:szCs w:val="16"/>
              </w:rPr>
            </w:pPr>
            <w:r w:rsidRPr="00DF1154">
              <w:rPr>
                <w:rFonts w:asciiTheme="minorHAnsi" w:hAnsiTheme="minorHAnsi" w:cstheme="minorHAnsi"/>
                <w:sz w:val="20"/>
                <w:szCs w:val="16"/>
              </w:rPr>
              <w:t>Rising irrigation needs</w:t>
            </w:r>
          </w:p>
          <w:p w14:paraId="5F21A3F6" w14:textId="77777777" w:rsidR="00330EFA" w:rsidRPr="00DF1154" w:rsidRDefault="00330EFA" w:rsidP="00330EFA">
            <w:pPr>
              <w:pStyle w:val="NormalWeb"/>
              <w:numPr>
                <w:ilvl w:val="0"/>
                <w:numId w:val="18"/>
              </w:numPr>
              <w:spacing w:before="0" w:beforeAutospacing="0"/>
              <w:ind w:left="319" w:hanging="219"/>
              <w:rPr>
                <w:rFonts w:asciiTheme="minorHAnsi" w:hAnsiTheme="minorHAnsi" w:cstheme="minorHAnsi"/>
                <w:sz w:val="20"/>
                <w:szCs w:val="16"/>
              </w:rPr>
            </w:pPr>
            <w:r w:rsidRPr="00DF1154">
              <w:rPr>
                <w:rFonts w:asciiTheme="minorHAnsi" w:hAnsiTheme="minorHAnsi" w:cstheme="minorHAnsi"/>
                <w:sz w:val="20"/>
                <w:szCs w:val="16"/>
              </w:rPr>
              <w:t xml:space="preserve">Destruction of agricultural production  </w:t>
            </w:r>
          </w:p>
          <w:p w14:paraId="550E4AF4" w14:textId="289C07AF" w:rsidR="00330EFA" w:rsidRPr="00DF1154" w:rsidRDefault="00330EFA" w:rsidP="00330EFA">
            <w:pPr>
              <w:pStyle w:val="NormalWeb"/>
              <w:numPr>
                <w:ilvl w:val="0"/>
                <w:numId w:val="18"/>
              </w:numPr>
              <w:spacing w:before="0" w:beforeAutospacing="0"/>
              <w:ind w:left="319" w:hanging="219"/>
              <w:rPr>
                <w:rFonts w:asciiTheme="minorHAnsi" w:hAnsiTheme="minorHAnsi" w:cstheme="minorHAnsi"/>
                <w:sz w:val="20"/>
                <w:szCs w:val="16"/>
              </w:rPr>
            </w:pPr>
            <w:r w:rsidRPr="00DF1154">
              <w:rPr>
                <w:rFonts w:asciiTheme="minorHAnsi" w:hAnsiTheme="minorHAnsi" w:cstheme="minorHAnsi"/>
                <w:sz w:val="20"/>
                <w:szCs w:val="16"/>
              </w:rPr>
              <w:t>Loss of coastline</w:t>
            </w:r>
          </w:p>
        </w:tc>
      </w:tr>
    </w:tbl>
    <w:p w14:paraId="6DC24C8A" w14:textId="51FF3A13" w:rsidR="00A15DA9" w:rsidRPr="00DF1154" w:rsidRDefault="00A15DA9" w:rsidP="00CF6D70">
      <w:pPr>
        <w:spacing w:line="240" w:lineRule="auto"/>
        <w:rPr>
          <w:rFonts w:cstheme="minorHAnsi"/>
          <w:i/>
          <w:iCs/>
          <w:sz w:val="18"/>
          <w:szCs w:val="18"/>
        </w:rPr>
      </w:pPr>
    </w:p>
    <w:tbl>
      <w:tblPr>
        <w:tblStyle w:val="TableGrid2"/>
        <w:tblW w:w="0" w:type="auto"/>
        <w:tblLook w:val="04A0" w:firstRow="1" w:lastRow="0" w:firstColumn="1" w:lastColumn="0" w:noHBand="0" w:noVBand="1"/>
      </w:tblPr>
      <w:tblGrid>
        <w:gridCol w:w="4531"/>
        <w:gridCol w:w="4531"/>
      </w:tblGrid>
      <w:tr w:rsidR="00A15DA9" w:rsidRPr="00DF1154" w14:paraId="3CEADE29" w14:textId="77777777" w:rsidTr="00A15DA9">
        <w:tc>
          <w:tcPr>
            <w:tcW w:w="9062" w:type="dxa"/>
            <w:gridSpan w:val="2"/>
            <w:shd w:val="clear" w:color="auto" w:fill="51636C"/>
          </w:tcPr>
          <w:p w14:paraId="452F26A8" w14:textId="77777777" w:rsidR="00A15DA9" w:rsidRPr="00DF1154" w:rsidRDefault="00A15DA9" w:rsidP="00A15DA9">
            <w:pPr>
              <w:spacing w:before="100" w:beforeAutospacing="1" w:after="100" w:afterAutospacing="1" w:line="240" w:lineRule="auto"/>
              <w:jc w:val="center"/>
              <w:rPr>
                <w:rFonts w:asciiTheme="minorHAnsi" w:eastAsia="Times New Roman" w:hAnsiTheme="minorHAnsi" w:cstheme="minorHAnsi"/>
                <w:b/>
                <w:bCs/>
                <w:color w:val="FFFFFF"/>
                <w:szCs w:val="16"/>
              </w:rPr>
            </w:pPr>
            <w:r w:rsidRPr="00DF1154">
              <w:rPr>
                <w:rFonts w:asciiTheme="minorHAnsi" w:eastAsia="Times New Roman" w:hAnsiTheme="minorHAnsi" w:cstheme="minorHAnsi"/>
                <w:b/>
                <w:bCs/>
                <w:color w:val="FFFFFF"/>
                <w:szCs w:val="16"/>
              </w:rPr>
              <w:t>Risque climatique et impacts potentiels sur la production agricole</w:t>
            </w:r>
          </w:p>
        </w:tc>
      </w:tr>
      <w:tr w:rsidR="00A15DA9" w:rsidRPr="00DF1154" w14:paraId="7DD57518" w14:textId="77777777" w:rsidTr="00A15DA9">
        <w:tc>
          <w:tcPr>
            <w:tcW w:w="4531" w:type="dxa"/>
            <w:shd w:val="clear" w:color="auto" w:fill="00A4C0"/>
          </w:tcPr>
          <w:p w14:paraId="1959B0A6" w14:textId="77777777" w:rsidR="00A15DA9" w:rsidRPr="00DF1154" w:rsidRDefault="00A15DA9" w:rsidP="00A15DA9">
            <w:pPr>
              <w:spacing w:before="100" w:beforeAutospacing="1" w:after="100" w:afterAutospacing="1" w:line="240" w:lineRule="auto"/>
              <w:rPr>
                <w:rFonts w:asciiTheme="minorHAnsi" w:eastAsia="Times New Roman" w:hAnsiTheme="minorHAnsi" w:cstheme="minorHAnsi"/>
                <w:b/>
                <w:bCs/>
                <w:color w:val="FFFFFF"/>
                <w:szCs w:val="16"/>
              </w:rPr>
            </w:pPr>
            <w:r w:rsidRPr="00DF1154">
              <w:rPr>
                <w:rFonts w:asciiTheme="minorHAnsi" w:eastAsia="Times New Roman" w:hAnsiTheme="minorHAnsi" w:cstheme="minorHAnsi"/>
                <w:b/>
                <w:bCs/>
                <w:color w:val="FFFFFF"/>
                <w:szCs w:val="16"/>
              </w:rPr>
              <w:t>Risque climatique</w:t>
            </w:r>
          </w:p>
        </w:tc>
        <w:tc>
          <w:tcPr>
            <w:tcW w:w="4531" w:type="dxa"/>
            <w:shd w:val="clear" w:color="auto" w:fill="00A4C0"/>
          </w:tcPr>
          <w:p w14:paraId="20DA9D68" w14:textId="77777777" w:rsidR="00A15DA9" w:rsidRPr="00DF1154" w:rsidRDefault="00A15DA9" w:rsidP="00A15DA9">
            <w:pPr>
              <w:spacing w:before="100" w:beforeAutospacing="1" w:after="100" w:afterAutospacing="1" w:line="240" w:lineRule="auto"/>
              <w:rPr>
                <w:rFonts w:asciiTheme="minorHAnsi" w:eastAsia="Times New Roman" w:hAnsiTheme="minorHAnsi" w:cstheme="minorHAnsi"/>
                <w:b/>
                <w:bCs/>
                <w:color w:val="FFFFFF"/>
                <w:szCs w:val="16"/>
              </w:rPr>
            </w:pPr>
            <w:r w:rsidRPr="00DF1154">
              <w:rPr>
                <w:rFonts w:asciiTheme="minorHAnsi" w:eastAsia="Times New Roman" w:hAnsiTheme="minorHAnsi" w:cstheme="minorHAnsi"/>
                <w:b/>
                <w:bCs/>
                <w:color w:val="FFFFFF"/>
                <w:szCs w:val="16"/>
              </w:rPr>
              <w:t>Impact potentiel</w:t>
            </w:r>
          </w:p>
        </w:tc>
      </w:tr>
      <w:tr w:rsidR="00330EFA" w:rsidRPr="00DF1154" w14:paraId="55A1F50C" w14:textId="77777777" w:rsidTr="00330EFA">
        <w:trPr>
          <w:trHeight w:val="959"/>
        </w:trPr>
        <w:tc>
          <w:tcPr>
            <w:tcW w:w="4531" w:type="dxa"/>
          </w:tcPr>
          <w:p w14:paraId="1C2CC95C" w14:textId="77777777" w:rsidR="00330EFA" w:rsidRPr="00DF1154" w:rsidRDefault="00330EFA" w:rsidP="00330EFA">
            <w:pPr>
              <w:pStyle w:val="NormalWeb"/>
              <w:numPr>
                <w:ilvl w:val="0"/>
                <w:numId w:val="18"/>
              </w:numPr>
              <w:spacing w:before="0" w:beforeAutospacing="0" w:after="0" w:afterAutospacing="0"/>
              <w:ind w:left="319" w:hanging="219"/>
              <w:rPr>
                <w:rFonts w:asciiTheme="minorHAnsi" w:hAnsiTheme="minorHAnsi" w:cstheme="minorHAnsi"/>
                <w:sz w:val="20"/>
                <w:szCs w:val="16"/>
              </w:rPr>
            </w:pPr>
            <w:r w:rsidRPr="00DF1154">
              <w:rPr>
                <w:rFonts w:asciiTheme="minorHAnsi" w:hAnsiTheme="minorHAnsi" w:cstheme="minorHAnsi"/>
                <w:sz w:val="20"/>
                <w:szCs w:val="16"/>
              </w:rPr>
              <w:t>Augmentation de la température</w:t>
            </w:r>
          </w:p>
          <w:p w14:paraId="184E39F6" w14:textId="2AC329F1" w:rsidR="00330EFA" w:rsidRPr="00DF1154" w:rsidRDefault="00330EFA" w:rsidP="00330EFA">
            <w:pPr>
              <w:pStyle w:val="NormalWeb"/>
              <w:numPr>
                <w:ilvl w:val="0"/>
                <w:numId w:val="18"/>
              </w:numPr>
              <w:spacing w:before="0" w:beforeAutospacing="0" w:after="0" w:afterAutospacing="0"/>
              <w:ind w:left="319" w:hanging="219"/>
              <w:rPr>
                <w:rFonts w:asciiTheme="minorHAnsi" w:hAnsiTheme="minorHAnsi" w:cstheme="minorHAnsi"/>
                <w:sz w:val="20"/>
                <w:szCs w:val="16"/>
              </w:rPr>
            </w:pPr>
            <w:r w:rsidRPr="00DF1154">
              <w:rPr>
                <w:rFonts w:asciiTheme="minorHAnsi" w:hAnsiTheme="minorHAnsi" w:cstheme="minorHAnsi"/>
                <w:sz w:val="20"/>
                <w:szCs w:val="16"/>
              </w:rPr>
              <w:t>Modification du régime des précipitations</w:t>
            </w:r>
          </w:p>
          <w:p w14:paraId="0C124D6A" w14:textId="77777777" w:rsidR="00330EFA" w:rsidRPr="00DF1154" w:rsidRDefault="00330EFA" w:rsidP="00330EFA">
            <w:pPr>
              <w:pStyle w:val="NormalWeb"/>
              <w:numPr>
                <w:ilvl w:val="0"/>
                <w:numId w:val="18"/>
              </w:numPr>
              <w:spacing w:before="0" w:beforeAutospacing="0" w:after="0" w:afterAutospacing="0"/>
              <w:ind w:left="319" w:hanging="219"/>
              <w:rPr>
                <w:rFonts w:asciiTheme="minorHAnsi" w:hAnsiTheme="minorHAnsi" w:cstheme="minorHAnsi"/>
                <w:sz w:val="20"/>
                <w:szCs w:val="16"/>
              </w:rPr>
            </w:pPr>
            <w:r w:rsidRPr="00DF1154">
              <w:rPr>
                <w:rFonts w:asciiTheme="minorHAnsi" w:hAnsiTheme="minorHAnsi" w:cstheme="minorHAnsi"/>
                <w:sz w:val="20"/>
                <w:szCs w:val="16"/>
              </w:rPr>
              <w:t>Hausse de la salinité des eaux souterraines</w:t>
            </w:r>
          </w:p>
          <w:p w14:paraId="35309414" w14:textId="77777777" w:rsidR="00330EFA" w:rsidRPr="00DF1154" w:rsidRDefault="00330EFA" w:rsidP="00330EFA">
            <w:pPr>
              <w:pStyle w:val="NormalWeb"/>
              <w:numPr>
                <w:ilvl w:val="0"/>
                <w:numId w:val="18"/>
              </w:numPr>
              <w:spacing w:before="0" w:beforeAutospacing="0" w:after="0" w:afterAutospacing="0"/>
              <w:ind w:left="319" w:hanging="219"/>
              <w:rPr>
                <w:rFonts w:asciiTheme="minorHAnsi" w:hAnsiTheme="minorHAnsi" w:cstheme="minorHAnsi"/>
                <w:sz w:val="20"/>
                <w:szCs w:val="16"/>
              </w:rPr>
            </w:pPr>
            <w:r w:rsidRPr="00DF1154">
              <w:rPr>
                <w:rFonts w:asciiTheme="minorHAnsi" w:hAnsiTheme="minorHAnsi" w:cstheme="minorHAnsi"/>
                <w:sz w:val="20"/>
                <w:szCs w:val="16"/>
              </w:rPr>
              <w:t>Cyclones tropicaux plus intenses</w:t>
            </w:r>
          </w:p>
          <w:p w14:paraId="00FA2384" w14:textId="23ADA26D" w:rsidR="00330EFA" w:rsidRPr="00DF1154" w:rsidRDefault="00330EFA" w:rsidP="00330EFA">
            <w:pPr>
              <w:pStyle w:val="NormalWeb"/>
              <w:numPr>
                <w:ilvl w:val="0"/>
                <w:numId w:val="18"/>
              </w:numPr>
              <w:spacing w:before="0" w:beforeAutospacing="0" w:after="0" w:afterAutospacing="0"/>
              <w:ind w:left="319" w:hanging="219"/>
              <w:rPr>
                <w:rFonts w:asciiTheme="minorHAnsi" w:hAnsiTheme="minorHAnsi" w:cstheme="minorHAnsi"/>
                <w:sz w:val="20"/>
                <w:szCs w:val="16"/>
              </w:rPr>
            </w:pPr>
            <w:r w:rsidRPr="00DF1154">
              <w:rPr>
                <w:rFonts w:asciiTheme="minorHAnsi" w:hAnsiTheme="minorHAnsi" w:cstheme="minorHAnsi"/>
                <w:sz w:val="20"/>
                <w:szCs w:val="16"/>
              </w:rPr>
              <w:t>Elévation du niveau de la mer et érosion</w:t>
            </w:r>
          </w:p>
        </w:tc>
        <w:tc>
          <w:tcPr>
            <w:tcW w:w="4531" w:type="dxa"/>
          </w:tcPr>
          <w:p w14:paraId="63A30580" w14:textId="77777777" w:rsidR="00330EFA" w:rsidRPr="00DF1154" w:rsidRDefault="00330EFA" w:rsidP="00330EFA">
            <w:pPr>
              <w:pStyle w:val="NormalWeb"/>
              <w:numPr>
                <w:ilvl w:val="0"/>
                <w:numId w:val="18"/>
              </w:numPr>
              <w:spacing w:before="0" w:beforeAutospacing="0" w:after="0" w:afterAutospacing="0"/>
              <w:ind w:left="319" w:hanging="219"/>
              <w:rPr>
                <w:rFonts w:asciiTheme="minorHAnsi" w:hAnsiTheme="minorHAnsi" w:cstheme="minorHAnsi"/>
                <w:sz w:val="20"/>
                <w:szCs w:val="16"/>
              </w:rPr>
            </w:pPr>
            <w:r w:rsidRPr="00DF1154">
              <w:rPr>
                <w:rFonts w:asciiTheme="minorHAnsi" w:hAnsiTheme="minorHAnsi" w:cstheme="minorHAnsi"/>
                <w:sz w:val="20"/>
                <w:szCs w:val="16"/>
              </w:rPr>
              <w:t>Destruction des cultures et baisse des rendements</w:t>
            </w:r>
          </w:p>
          <w:p w14:paraId="0016F657" w14:textId="77777777" w:rsidR="00330EFA" w:rsidRPr="00DF1154" w:rsidRDefault="00330EFA" w:rsidP="00330EFA">
            <w:pPr>
              <w:pStyle w:val="NormalWeb"/>
              <w:numPr>
                <w:ilvl w:val="0"/>
                <w:numId w:val="18"/>
              </w:numPr>
              <w:spacing w:before="0" w:beforeAutospacing="0" w:after="0" w:afterAutospacing="0"/>
              <w:ind w:left="319" w:hanging="219"/>
              <w:rPr>
                <w:rFonts w:asciiTheme="minorHAnsi" w:hAnsiTheme="minorHAnsi" w:cstheme="minorHAnsi"/>
                <w:sz w:val="20"/>
                <w:szCs w:val="16"/>
              </w:rPr>
            </w:pPr>
            <w:r w:rsidRPr="00DF1154">
              <w:rPr>
                <w:rFonts w:asciiTheme="minorHAnsi" w:hAnsiTheme="minorHAnsi" w:cstheme="minorHAnsi"/>
                <w:sz w:val="20"/>
                <w:szCs w:val="16"/>
              </w:rPr>
              <w:t>Hausse des besoins d’irrigation</w:t>
            </w:r>
          </w:p>
          <w:p w14:paraId="0BF51E3B" w14:textId="77777777" w:rsidR="00330EFA" w:rsidRPr="00DF1154" w:rsidRDefault="00330EFA" w:rsidP="00330EFA">
            <w:pPr>
              <w:pStyle w:val="NormalWeb"/>
              <w:numPr>
                <w:ilvl w:val="0"/>
                <w:numId w:val="18"/>
              </w:numPr>
              <w:spacing w:before="0" w:beforeAutospacing="0" w:after="0" w:afterAutospacing="0"/>
              <w:ind w:left="319" w:hanging="219"/>
              <w:rPr>
                <w:rFonts w:asciiTheme="minorHAnsi" w:hAnsiTheme="minorHAnsi" w:cstheme="minorHAnsi"/>
                <w:sz w:val="20"/>
                <w:szCs w:val="16"/>
              </w:rPr>
            </w:pPr>
            <w:r w:rsidRPr="00DF1154">
              <w:rPr>
                <w:rFonts w:asciiTheme="minorHAnsi" w:hAnsiTheme="minorHAnsi" w:cstheme="minorHAnsi"/>
                <w:sz w:val="20"/>
                <w:szCs w:val="16"/>
              </w:rPr>
              <w:t xml:space="preserve">Destruction de la production agricole  </w:t>
            </w:r>
          </w:p>
          <w:p w14:paraId="173133EE" w14:textId="559580DF" w:rsidR="00330EFA" w:rsidRPr="00DF1154" w:rsidRDefault="00330EFA" w:rsidP="00330EFA">
            <w:pPr>
              <w:pStyle w:val="NormalWeb"/>
              <w:numPr>
                <w:ilvl w:val="0"/>
                <w:numId w:val="18"/>
              </w:numPr>
              <w:spacing w:before="0" w:beforeAutospacing="0" w:after="0" w:afterAutospacing="0"/>
              <w:ind w:left="319" w:hanging="219"/>
              <w:rPr>
                <w:rFonts w:asciiTheme="minorHAnsi" w:hAnsiTheme="minorHAnsi" w:cstheme="minorHAnsi"/>
                <w:sz w:val="20"/>
                <w:szCs w:val="16"/>
              </w:rPr>
            </w:pPr>
            <w:r w:rsidRPr="00DF1154">
              <w:rPr>
                <w:rFonts w:asciiTheme="minorHAnsi" w:hAnsiTheme="minorHAnsi" w:cstheme="minorHAnsi"/>
                <w:sz w:val="20"/>
                <w:szCs w:val="16"/>
              </w:rPr>
              <w:t>Perte de parcelles côtières</w:t>
            </w:r>
          </w:p>
        </w:tc>
      </w:tr>
    </w:tbl>
    <w:p w14:paraId="700369E2" w14:textId="39102542" w:rsidR="00FC2342" w:rsidRPr="00DF1154" w:rsidRDefault="00FC2342" w:rsidP="00CF6D70">
      <w:pPr>
        <w:spacing w:line="240" w:lineRule="auto"/>
        <w:rPr>
          <w:rFonts w:cstheme="minorHAnsi"/>
          <w:i/>
          <w:iCs/>
          <w:sz w:val="16"/>
          <w:szCs w:val="18"/>
          <w:lang w:val="en-GB"/>
        </w:rPr>
      </w:pPr>
      <w:r w:rsidRPr="00DF1154">
        <w:rPr>
          <w:rFonts w:cstheme="minorHAnsi"/>
          <w:i/>
          <w:iCs/>
          <w:sz w:val="16"/>
          <w:szCs w:val="18"/>
          <w:lang w:val="en-GB"/>
        </w:rPr>
        <w:t xml:space="preserve">Source: </w:t>
      </w:r>
      <w:r w:rsidR="002D04C5" w:rsidRPr="00DF1154">
        <w:rPr>
          <w:rFonts w:cstheme="minorHAnsi"/>
          <w:i/>
          <w:iCs/>
          <w:sz w:val="16"/>
          <w:szCs w:val="18"/>
          <w:lang w:val="en-GB"/>
        </w:rPr>
        <w:t>Contributions Determined at the National level of the Union of the Comoros, Ministry of Production, Environment, Energy,</w:t>
      </w:r>
      <w:r w:rsidR="00A15DA9" w:rsidRPr="00DF1154">
        <w:rPr>
          <w:rFonts w:cstheme="minorHAnsi"/>
          <w:i/>
          <w:iCs/>
          <w:sz w:val="16"/>
          <w:szCs w:val="18"/>
          <w:lang w:val="en-GB"/>
        </w:rPr>
        <w:t xml:space="preserve"> Industry and Handicrafts, 2015 ; </w:t>
      </w:r>
      <w:r w:rsidRPr="00DF1154">
        <w:rPr>
          <w:rFonts w:cstheme="minorHAnsi"/>
          <w:i/>
          <w:iCs/>
          <w:sz w:val="16"/>
          <w:szCs w:val="18"/>
          <w:lang w:val="en-GB"/>
        </w:rPr>
        <w:t>Towards a more united &amp; prosperous union of Comoros, Systematic country Diagnostic, the Word Bank,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E61311" w:rsidRPr="00DF1154" w14:paraId="18A77A28" w14:textId="77777777" w:rsidTr="00E85D3C">
        <w:tc>
          <w:tcPr>
            <w:tcW w:w="4395" w:type="dxa"/>
          </w:tcPr>
          <w:p w14:paraId="0A64B691" w14:textId="77777777" w:rsidR="00E61311" w:rsidRPr="00DF1154" w:rsidRDefault="00E61311" w:rsidP="00E61311">
            <w:pPr>
              <w:spacing w:line="240" w:lineRule="auto"/>
              <w:rPr>
                <w:rFonts w:asciiTheme="minorHAnsi" w:hAnsiTheme="minorHAnsi" w:cstheme="minorHAnsi"/>
                <w:b/>
                <w:bCs/>
                <w:sz w:val="22"/>
                <w:lang w:val="en-GB"/>
              </w:rPr>
            </w:pPr>
            <w:r w:rsidRPr="00DF1154">
              <w:rPr>
                <w:rFonts w:asciiTheme="minorHAnsi" w:hAnsiTheme="minorHAnsi" w:cstheme="minorHAnsi"/>
                <w:b/>
                <w:bCs/>
                <w:sz w:val="22"/>
                <w:lang w:val="en-GB"/>
              </w:rPr>
              <w:t xml:space="preserve">Potential direct beneficiaries of the project: </w:t>
            </w:r>
          </w:p>
          <w:p w14:paraId="54BC87B1" w14:textId="77777777" w:rsidR="00E61311" w:rsidRPr="00DF1154" w:rsidRDefault="00E61311" w:rsidP="00E61311">
            <w:pPr>
              <w:pStyle w:val="ListParagraph"/>
              <w:numPr>
                <w:ilvl w:val="0"/>
                <w:numId w:val="14"/>
              </w:numPr>
              <w:spacing w:line="240" w:lineRule="auto"/>
              <w:ind w:left="318" w:hanging="219"/>
              <w:rPr>
                <w:rFonts w:asciiTheme="minorHAnsi" w:hAnsiTheme="minorHAnsi" w:cstheme="minorHAnsi"/>
                <w:sz w:val="22"/>
                <w:lang w:val="en-GB"/>
              </w:rPr>
            </w:pPr>
            <w:r w:rsidRPr="00DF1154">
              <w:rPr>
                <w:rFonts w:asciiTheme="minorHAnsi" w:hAnsiTheme="minorHAnsi" w:cstheme="minorHAnsi"/>
                <w:sz w:val="22"/>
                <w:lang w:val="en-GB"/>
              </w:rPr>
              <w:t xml:space="preserve">Approximately 464,000 inhabitants engaged in agricultural activities, representing 57% of the population. </w:t>
            </w:r>
          </w:p>
          <w:p w14:paraId="5FAE7D88" w14:textId="5DD7E40C" w:rsidR="00E61311" w:rsidRPr="00DF1154" w:rsidRDefault="00E61311" w:rsidP="00E61311">
            <w:pPr>
              <w:pStyle w:val="ListParagraph"/>
              <w:numPr>
                <w:ilvl w:val="0"/>
                <w:numId w:val="14"/>
              </w:numPr>
              <w:spacing w:line="240" w:lineRule="auto"/>
              <w:ind w:left="318" w:hanging="219"/>
              <w:rPr>
                <w:rFonts w:asciiTheme="minorHAnsi" w:hAnsiTheme="minorHAnsi" w:cstheme="minorHAnsi"/>
                <w:sz w:val="22"/>
                <w:lang w:val="en-GB"/>
              </w:rPr>
            </w:pPr>
            <w:r w:rsidRPr="00DF1154">
              <w:rPr>
                <w:rFonts w:asciiTheme="minorHAnsi" w:hAnsiTheme="minorHAnsi" w:cstheme="minorHAnsi"/>
                <w:sz w:val="22"/>
                <w:lang w:val="en-GB"/>
              </w:rPr>
              <w:t>Improved yields for cash crop producers (Ylang, vanilla, cloves), whose exports provide 80% of their foreign exchange earnings.</w:t>
            </w:r>
          </w:p>
          <w:p w14:paraId="3E408DE0" w14:textId="543BAB87" w:rsidR="00E61311" w:rsidRPr="00DF1154" w:rsidRDefault="00E61311" w:rsidP="00E61311">
            <w:pPr>
              <w:spacing w:line="240" w:lineRule="auto"/>
              <w:rPr>
                <w:rFonts w:asciiTheme="minorHAnsi" w:hAnsiTheme="minorHAnsi" w:cstheme="minorHAnsi"/>
                <w:b/>
                <w:bCs/>
                <w:sz w:val="22"/>
                <w:lang w:val="en-GB"/>
              </w:rPr>
            </w:pPr>
            <w:r w:rsidRPr="00DF1154">
              <w:rPr>
                <w:rFonts w:asciiTheme="minorHAnsi" w:hAnsiTheme="minorHAnsi" w:cstheme="minorHAnsi"/>
                <w:b/>
                <w:bCs/>
                <w:sz w:val="22"/>
                <w:lang w:val="en-GB"/>
              </w:rPr>
              <w:t xml:space="preserve">Potential indirect beneficiaries of the project: </w:t>
            </w:r>
            <w:r w:rsidRPr="00DF1154">
              <w:rPr>
                <w:rFonts w:asciiTheme="minorHAnsi" w:hAnsiTheme="minorHAnsi" w:cstheme="minorHAnsi"/>
                <w:sz w:val="22"/>
                <w:lang w:val="en-GB"/>
              </w:rPr>
              <w:t>Food security assurance for households consuming agricultural products, i.e. the entire Comorian population (814,000, 71% of whom live in rural areas), covering 60% of the country's food needs. According to FAO, in 2010, 33% of the population was in absolute food poverty.</w:t>
            </w:r>
            <w:r w:rsidRPr="00DF1154">
              <w:rPr>
                <w:rStyle w:val="FootnoteReference"/>
                <w:rFonts w:asciiTheme="minorHAnsi" w:hAnsiTheme="minorHAnsi" w:cstheme="minorHAnsi"/>
                <w:sz w:val="22"/>
              </w:rPr>
              <w:footnoteReference w:id="12"/>
            </w:r>
          </w:p>
        </w:tc>
        <w:tc>
          <w:tcPr>
            <w:tcW w:w="4667" w:type="dxa"/>
          </w:tcPr>
          <w:p w14:paraId="20729122" w14:textId="77777777" w:rsidR="00E61311" w:rsidRPr="00DF1154" w:rsidRDefault="00E61311" w:rsidP="00E61311">
            <w:pPr>
              <w:spacing w:line="240" w:lineRule="auto"/>
              <w:rPr>
                <w:rFonts w:asciiTheme="minorHAnsi" w:hAnsiTheme="minorHAnsi" w:cstheme="minorHAnsi"/>
                <w:b/>
                <w:bCs/>
                <w:color w:val="4472C4"/>
                <w:sz w:val="22"/>
              </w:rPr>
            </w:pPr>
            <w:r w:rsidRPr="00DF1154">
              <w:rPr>
                <w:rFonts w:asciiTheme="minorHAnsi" w:hAnsiTheme="minorHAnsi" w:cstheme="minorHAnsi"/>
                <w:b/>
                <w:bCs/>
                <w:color w:val="4472C4"/>
                <w:sz w:val="22"/>
              </w:rPr>
              <w:t xml:space="preserve">Bénéficiaires potentiels directs du projet : </w:t>
            </w:r>
          </w:p>
          <w:p w14:paraId="66369260" w14:textId="77777777" w:rsidR="00E61311" w:rsidRPr="00DF1154" w:rsidRDefault="00E61311" w:rsidP="00E61311">
            <w:pPr>
              <w:pStyle w:val="ListParagraph"/>
              <w:numPr>
                <w:ilvl w:val="0"/>
                <w:numId w:val="14"/>
              </w:numPr>
              <w:spacing w:line="240" w:lineRule="auto"/>
              <w:ind w:left="318" w:hanging="219"/>
              <w:rPr>
                <w:rFonts w:asciiTheme="minorHAnsi" w:hAnsiTheme="minorHAnsi" w:cstheme="minorHAnsi"/>
                <w:color w:val="4472C4"/>
                <w:sz w:val="22"/>
              </w:rPr>
            </w:pPr>
            <w:r w:rsidRPr="00DF1154">
              <w:rPr>
                <w:rFonts w:asciiTheme="minorHAnsi" w:hAnsiTheme="minorHAnsi" w:cstheme="minorHAnsi"/>
                <w:color w:val="4472C4"/>
                <w:sz w:val="22"/>
              </w:rPr>
              <w:t xml:space="preserve">Environ 464 000 habitants qui exercent des activités agricoles, ce qui représente 57% de la population. </w:t>
            </w:r>
          </w:p>
          <w:p w14:paraId="569A6296" w14:textId="77777777" w:rsidR="00E61311" w:rsidRPr="00DF1154" w:rsidRDefault="00E61311" w:rsidP="00E61311">
            <w:pPr>
              <w:pStyle w:val="ListParagraph"/>
              <w:numPr>
                <w:ilvl w:val="0"/>
                <w:numId w:val="14"/>
              </w:numPr>
              <w:spacing w:line="240" w:lineRule="auto"/>
              <w:ind w:left="318" w:hanging="219"/>
              <w:rPr>
                <w:rFonts w:asciiTheme="minorHAnsi" w:hAnsiTheme="minorHAnsi" w:cstheme="minorHAnsi"/>
                <w:color w:val="4472C4"/>
                <w:sz w:val="22"/>
              </w:rPr>
            </w:pPr>
            <w:r w:rsidRPr="00DF1154">
              <w:rPr>
                <w:rFonts w:asciiTheme="minorHAnsi" w:hAnsiTheme="minorHAnsi" w:cstheme="minorHAnsi"/>
                <w:color w:val="4472C4"/>
                <w:sz w:val="22"/>
              </w:rPr>
              <w:t xml:space="preserve">Amélioration des rendements pour les producteurs de cultures de rentes (Ylang, vanille, girofle), dont l’export fournit 80% des apports en devises. </w:t>
            </w:r>
          </w:p>
          <w:p w14:paraId="4D8F972D" w14:textId="7E76953C" w:rsidR="00E61311" w:rsidRPr="00DF1154" w:rsidRDefault="00E61311" w:rsidP="00E61311">
            <w:pPr>
              <w:spacing w:line="240" w:lineRule="auto"/>
              <w:rPr>
                <w:rFonts w:asciiTheme="minorHAnsi" w:hAnsiTheme="minorHAnsi" w:cstheme="minorHAnsi"/>
                <w:b/>
                <w:bCs/>
                <w:color w:val="4472C4"/>
                <w:sz w:val="22"/>
              </w:rPr>
            </w:pPr>
            <w:r w:rsidRPr="00DF1154">
              <w:rPr>
                <w:rFonts w:asciiTheme="minorHAnsi" w:hAnsiTheme="minorHAnsi" w:cstheme="minorHAnsi"/>
                <w:b/>
                <w:bCs/>
                <w:color w:val="4472C4"/>
                <w:sz w:val="22"/>
              </w:rPr>
              <w:t xml:space="preserve">Bénéficiaires potentiels indirects du projet : </w:t>
            </w:r>
            <w:r w:rsidRPr="00DF1154">
              <w:rPr>
                <w:rFonts w:asciiTheme="minorHAnsi" w:hAnsiTheme="minorHAnsi" w:cstheme="minorHAnsi"/>
                <w:bCs/>
                <w:color w:val="4472C4"/>
                <w:sz w:val="22"/>
              </w:rPr>
              <w:t>Assurance de sécurité alimentaire pour les ménages consommateurs de produits agricoles, soit l’ensemble de la population Comorienne (814 000, dont 71% vivent en milieu rural), couverture de 60% des besoins alimentaires du pays. D’après la FAO, en 2010, 33% de la population était en situation de pauvreté alimentaire absolue.</w:t>
            </w:r>
            <w:r w:rsidR="00E85D3C" w:rsidRPr="00DF1154">
              <w:rPr>
                <w:rFonts w:asciiTheme="minorHAnsi" w:hAnsiTheme="minorHAnsi" w:cstheme="minorHAnsi"/>
                <w:bCs/>
                <w:color w:val="4472C4"/>
                <w:sz w:val="22"/>
                <w:vertAlign w:val="superscript"/>
              </w:rPr>
              <w:t>12</w:t>
            </w:r>
          </w:p>
        </w:tc>
      </w:tr>
    </w:tbl>
    <w:p w14:paraId="3C1C405E" w14:textId="55FA1A21" w:rsidR="00FC2342" w:rsidRPr="00DF1154" w:rsidRDefault="002D04C5" w:rsidP="00CF6D70">
      <w:pPr>
        <w:pStyle w:val="Heading3"/>
        <w:spacing w:before="0"/>
        <w:rPr>
          <w:rFonts w:asciiTheme="minorHAnsi" w:hAnsiTheme="minorHAnsi" w:cstheme="minorHAnsi"/>
        </w:rPr>
      </w:pPr>
      <w:bookmarkStart w:id="163" w:name="_Toc25252667"/>
      <w:r w:rsidRPr="00DF1154">
        <w:rPr>
          <w:rFonts w:asciiTheme="minorHAnsi" w:hAnsiTheme="minorHAnsi" w:cstheme="minorHAnsi"/>
        </w:rPr>
        <w:t>Fis</w:t>
      </w:r>
      <w:r w:rsidR="007C1870" w:rsidRPr="00DF1154">
        <w:rPr>
          <w:rFonts w:asciiTheme="minorHAnsi" w:hAnsiTheme="minorHAnsi" w:cstheme="minorHAnsi"/>
        </w:rPr>
        <w:t>heries</w:t>
      </w:r>
      <w:r w:rsidRPr="00DF1154">
        <w:rPr>
          <w:rFonts w:asciiTheme="minorHAnsi" w:hAnsiTheme="minorHAnsi" w:cstheme="minorHAnsi"/>
        </w:rPr>
        <w:t xml:space="preserve"> Sector</w:t>
      </w:r>
      <w:bookmarkEnd w:id="16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E85D3C" w:rsidRPr="00DF1154" w14:paraId="39C04AAE" w14:textId="77777777" w:rsidTr="007679CB">
        <w:tc>
          <w:tcPr>
            <w:tcW w:w="4111" w:type="dxa"/>
          </w:tcPr>
          <w:p w14:paraId="001A8A39" w14:textId="77777777" w:rsidR="00E85D3C" w:rsidRPr="00DF1154" w:rsidRDefault="00E85D3C" w:rsidP="00E85D3C">
            <w:pPr>
              <w:pStyle w:val="NormalWeb"/>
              <w:spacing w:before="0" w:beforeAutospacing="0" w:after="120" w:afterAutospacing="0"/>
              <w:rPr>
                <w:rFonts w:asciiTheme="minorHAnsi" w:hAnsiTheme="minorHAnsi" w:cstheme="minorHAnsi"/>
                <w:sz w:val="22"/>
                <w:szCs w:val="22"/>
                <w:lang w:val="en-GB"/>
              </w:rPr>
            </w:pPr>
            <w:r w:rsidRPr="00DF1154">
              <w:rPr>
                <w:rFonts w:asciiTheme="minorHAnsi" w:hAnsiTheme="minorHAnsi" w:cstheme="minorHAnsi"/>
                <w:sz w:val="22"/>
                <w:szCs w:val="22"/>
                <w:lang w:val="en-GB"/>
              </w:rPr>
              <w:t xml:space="preserve">The traditional fishing sector accounts for nearly </w:t>
            </w:r>
            <w:r w:rsidRPr="00DF1154">
              <w:rPr>
                <w:rFonts w:asciiTheme="minorHAnsi" w:hAnsiTheme="minorHAnsi" w:cstheme="minorHAnsi"/>
                <w:b/>
                <w:sz w:val="22"/>
                <w:szCs w:val="22"/>
                <w:lang w:val="en-GB"/>
              </w:rPr>
              <w:t>10% of agricultural GDP</w:t>
            </w:r>
            <w:r w:rsidRPr="00DF1154">
              <w:rPr>
                <w:rFonts w:asciiTheme="minorHAnsi" w:hAnsiTheme="minorHAnsi" w:cstheme="minorHAnsi"/>
                <w:sz w:val="22"/>
                <w:szCs w:val="22"/>
                <w:lang w:val="en-GB"/>
              </w:rPr>
              <w:t xml:space="preserve">. Although the Comoros has an </w:t>
            </w:r>
            <w:r w:rsidRPr="00DF1154">
              <w:rPr>
                <w:rFonts w:asciiTheme="minorHAnsi" w:hAnsiTheme="minorHAnsi" w:cstheme="minorHAnsi"/>
                <w:b/>
                <w:sz w:val="22"/>
                <w:szCs w:val="22"/>
                <w:lang w:val="en-GB"/>
              </w:rPr>
              <w:t>exclusive economic zone (EEZ) of 126 km²</w:t>
            </w:r>
            <w:r w:rsidRPr="00DF1154">
              <w:rPr>
                <w:rFonts w:asciiTheme="minorHAnsi" w:hAnsiTheme="minorHAnsi" w:cstheme="minorHAnsi"/>
                <w:sz w:val="22"/>
                <w:szCs w:val="22"/>
                <w:lang w:val="en-GB"/>
              </w:rPr>
              <w:t xml:space="preserve">, fishing activity is rather artisanal. 16,400 tonnes of fish were caught in 2017. Fishing plays an important role in the country's food security: almost all the fish is consumed on the island. </w:t>
            </w:r>
          </w:p>
          <w:p w14:paraId="15356EDF" w14:textId="77777777" w:rsidR="00E85D3C" w:rsidRPr="00DF1154" w:rsidRDefault="00E85D3C" w:rsidP="00E85D3C">
            <w:pPr>
              <w:pStyle w:val="NormalWeb"/>
              <w:spacing w:before="0" w:beforeAutospacing="0" w:after="120" w:afterAutospacing="0"/>
              <w:rPr>
                <w:rFonts w:asciiTheme="minorHAnsi" w:hAnsiTheme="minorHAnsi" w:cstheme="minorHAnsi"/>
                <w:sz w:val="22"/>
                <w:szCs w:val="22"/>
                <w:lang w:val="en-GB"/>
              </w:rPr>
            </w:pPr>
            <w:r w:rsidRPr="00DF1154">
              <w:rPr>
                <w:rFonts w:asciiTheme="minorHAnsi" w:hAnsiTheme="minorHAnsi" w:cstheme="minorHAnsi"/>
                <w:sz w:val="22"/>
                <w:szCs w:val="22"/>
                <w:lang w:val="en-GB"/>
              </w:rPr>
              <w:t>The marine and coastal environment has a morphological diversity composed of sandy beaches, mangroves, meadows and coral reefs, with a varied biodiversity.</w:t>
            </w:r>
          </w:p>
          <w:p w14:paraId="3DEB2366" w14:textId="77777777" w:rsidR="00E85D3C" w:rsidRPr="00DF1154" w:rsidRDefault="00E85D3C" w:rsidP="00E85D3C">
            <w:pPr>
              <w:pStyle w:val="NormalWeb"/>
              <w:spacing w:before="0" w:beforeAutospacing="0" w:after="120" w:afterAutospacing="0"/>
              <w:rPr>
                <w:rFonts w:asciiTheme="minorHAnsi" w:hAnsiTheme="minorHAnsi" w:cstheme="minorHAnsi"/>
                <w:sz w:val="22"/>
                <w:szCs w:val="22"/>
                <w:lang w:val="en-GB"/>
              </w:rPr>
            </w:pPr>
            <w:r w:rsidRPr="00DF1154">
              <w:rPr>
                <w:rFonts w:asciiTheme="minorHAnsi" w:hAnsiTheme="minorHAnsi" w:cstheme="minorHAnsi"/>
                <w:sz w:val="22"/>
                <w:szCs w:val="22"/>
                <w:lang w:val="en-GB"/>
              </w:rPr>
              <w:t>Traditional fishing is mainly carried out by pirogue, locally known as "Ngalawas" (50% of the fleet). Pirogue fishing is limited to the coastal waters of the reef ecosystem due to technological constraints. Motorized vessels (32% of the fleet) from 6 to 7 meters are also used, which can reach the FCDs (fish concentration devices) off the coral reef. Semi-industrial fishing is developing through the introduction of more modern vessels (18% of the fleet).</w:t>
            </w:r>
          </w:p>
          <w:p w14:paraId="210B7C9A" w14:textId="00B9E5B8" w:rsidR="00E85D3C" w:rsidRPr="00DF1154" w:rsidRDefault="00E85D3C" w:rsidP="00E85D3C">
            <w:pPr>
              <w:pStyle w:val="NormalWeb"/>
              <w:spacing w:before="0" w:beforeAutospacing="0" w:after="120" w:afterAutospacing="0"/>
              <w:rPr>
                <w:rFonts w:asciiTheme="minorHAnsi" w:hAnsiTheme="minorHAnsi" w:cstheme="minorHAnsi"/>
                <w:sz w:val="22"/>
                <w:szCs w:val="22"/>
                <w:lang w:val="en-GB"/>
              </w:rPr>
            </w:pPr>
            <w:r w:rsidRPr="00DF1154">
              <w:rPr>
                <w:rFonts w:asciiTheme="minorHAnsi" w:hAnsiTheme="minorHAnsi" w:cstheme="minorHAnsi"/>
                <w:sz w:val="22"/>
                <w:szCs w:val="22"/>
                <w:lang w:val="en-GB"/>
              </w:rPr>
              <w:t>Tunas are the main resource of the local fishery. Fishing on foot is also practised, mainly for octopus.</w:t>
            </w:r>
          </w:p>
        </w:tc>
        <w:tc>
          <w:tcPr>
            <w:tcW w:w="4951" w:type="dxa"/>
          </w:tcPr>
          <w:p w14:paraId="351F185B" w14:textId="77777777" w:rsidR="00E85D3C" w:rsidRPr="00DF1154" w:rsidRDefault="00E85D3C" w:rsidP="00E85D3C">
            <w:pPr>
              <w:pStyle w:val="NormalWeb"/>
              <w:spacing w:before="0" w:beforeAutospacing="0" w:after="120" w:afterAutospacing="0"/>
              <w:rPr>
                <w:rFonts w:asciiTheme="minorHAnsi" w:hAnsiTheme="minorHAnsi" w:cstheme="minorHAnsi"/>
                <w:color w:val="4472C4"/>
                <w:sz w:val="22"/>
                <w:szCs w:val="22"/>
              </w:rPr>
            </w:pPr>
            <w:r w:rsidRPr="00DF1154">
              <w:rPr>
                <w:rFonts w:asciiTheme="minorHAnsi" w:hAnsiTheme="minorHAnsi" w:cstheme="minorHAnsi"/>
                <w:color w:val="4472C4"/>
                <w:sz w:val="22"/>
                <w:szCs w:val="22"/>
              </w:rPr>
              <w:t xml:space="preserve">Le secteur de la pêche traditionnelle constitue près de </w:t>
            </w:r>
            <w:r w:rsidRPr="00DF1154">
              <w:rPr>
                <w:rFonts w:asciiTheme="minorHAnsi" w:hAnsiTheme="minorHAnsi" w:cstheme="minorHAnsi"/>
                <w:b/>
                <w:bCs/>
                <w:color w:val="4472C4"/>
                <w:sz w:val="22"/>
                <w:szCs w:val="22"/>
              </w:rPr>
              <w:t xml:space="preserve">10% du PIB agricole. </w:t>
            </w:r>
            <w:r w:rsidRPr="00DF1154">
              <w:rPr>
                <w:rFonts w:asciiTheme="minorHAnsi" w:hAnsiTheme="minorHAnsi" w:cstheme="minorHAnsi"/>
                <w:color w:val="4472C4"/>
                <w:sz w:val="22"/>
                <w:szCs w:val="22"/>
              </w:rPr>
              <w:t xml:space="preserve">Bien que les Comores possèdent une </w:t>
            </w:r>
            <w:r w:rsidRPr="00DF1154">
              <w:rPr>
                <w:rFonts w:asciiTheme="minorHAnsi" w:hAnsiTheme="minorHAnsi" w:cstheme="minorHAnsi"/>
                <w:b/>
                <w:bCs/>
                <w:color w:val="4472C4"/>
                <w:sz w:val="22"/>
                <w:szCs w:val="22"/>
              </w:rPr>
              <w:t>zone économique exclusive (ZEE) de 126 km²</w:t>
            </w:r>
            <w:r w:rsidRPr="00DF1154">
              <w:rPr>
                <w:rFonts w:asciiTheme="minorHAnsi" w:hAnsiTheme="minorHAnsi" w:cstheme="minorHAnsi"/>
                <w:color w:val="4472C4"/>
                <w:sz w:val="22"/>
                <w:szCs w:val="22"/>
              </w:rPr>
              <w:t xml:space="preserve">, l’activité de pêche est plutôt artisanale. 16 400 tonnes de poissons ont été capturées en 2017. La pêche joue un rôle important dans la sécurité alimentaire du Pays : presque tout le poisson est consommé sur l’île. </w:t>
            </w:r>
          </w:p>
          <w:p w14:paraId="04F6332E" w14:textId="77777777" w:rsidR="00E85D3C" w:rsidRPr="00DF1154" w:rsidRDefault="00E85D3C" w:rsidP="00E85D3C">
            <w:pPr>
              <w:pStyle w:val="NormalWeb"/>
              <w:spacing w:before="0" w:beforeAutospacing="0" w:after="120" w:afterAutospacing="0"/>
              <w:rPr>
                <w:rFonts w:asciiTheme="minorHAnsi" w:hAnsiTheme="minorHAnsi" w:cstheme="minorHAnsi"/>
                <w:color w:val="4472C4"/>
                <w:sz w:val="22"/>
                <w:szCs w:val="22"/>
              </w:rPr>
            </w:pPr>
            <w:r w:rsidRPr="00DF1154">
              <w:rPr>
                <w:rFonts w:asciiTheme="minorHAnsi" w:hAnsiTheme="minorHAnsi" w:cstheme="minorHAnsi"/>
                <w:color w:val="4472C4"/>
                <w:sz w:val="22"/>
                <w:szCs w:val="22"/>
              </w:rPr>
              <w:t>L'environnement marin et côtier présente une diversité morphologique composée de plages de sable, de mangroves, d'herbiers et de récifs coralliens, avec une biodiversité variée.</w:t>
            </w:r>
          </w:p>
          <w:p w14:paraId="74161033" w14:textId="77777777" w:rsidR="00E85D3C" w:rsidRPr="00DF1154" w:rsidRDefault="00E85D3C" w:rsidP="00E85D3C">
            <w:pPr>
              <w:pStyle w:val="NormalWeb"/>
              <w:spacing w:before="0" w:beforeAutospacing="0" w:after="120" w:afterAutospacing="0"/>
              <w:rPr>
                <w:rFonts w:asciiTheme="minorHAnsi" w:hAnsiTheme="minorHAnsi" w:cstheme="minorHAnsi"/>
                <w:color w:val="4472C4"/>
                <w:sz w:val="22"/>
                <w:szCs w:val="22"/>
              </w:rPr>
            </w:pPr>
            <w:r w:rsidRPr="00DF1154">
              <w:rPr>
                <w:rFonts w:asciiTheme="minorHAnsi" w:hAnsiTheme="minorHAnsi" w:cstheme="minorHAnsi"/>
                <w:color w:val="4472C4"/>
                <w:sz w:val="22"/>
                <w:szCs w:val="22"/>
              </w:rPr>
              <w:t>La pêche traditionnelle est principalement pratiquée en pirogue, connue localement sous le nom de «Ngalawas» (50% de la flotte). L’activité de pêche en pirogue se limite aux eaux côtières de l'écosystème récifal en raison de contraintes technologiques. Des navires motorisés (32% de la flotte) de 6 à 7 mètres sont également utilisés, pouvant atteindre les DCP (dispositifs de concentrations de poissons) au large de la barrière de corail. La pêche semi-industrielle se développe à travers l’introduction de bateaux plus modernes (18% de la flotte).</w:t>
            </w:r>
          </w:p>
          <w:p w14:paraId="50B7E45B" w14:textId="6B2E13C4" w:rsidR="00E85D3C" w:rsidRPr="00DF1154" w:rsidRDefault="00E85D3C" w:rsidP="00E85D3C">
            <w:pPr>
              <w:pStyle w:val="NormalWeb"/>
              <w:spacing w:before="0" w:beforeAutospacing="0" w:after="120" w:afterAutospacing="0"/>
              <w:rPr>
                <w:rFonts w:asciiTheme="minorHAnsi" w:hAnsiTheme="minorHAnsi" w:cstheme="minorHAnsi"/>
                <w:color w:val="4472C4"/>
                <w:sz w:val="22"/>
                <w:szCs w:val="22"/>
              </w:rPr>
            </w:pPr>
            <w:r w:rsidRPr="00DF1154">
              <w:rPr>
                <w:rFonts w:asciiTheme="minorHAnsi" w:hAnsiTheme="minorHAnsi" w:cstheme="minorHAnsi"/>
                <w:color w:val="4472C4"/>
                <w:sz w:val="22"/>
                <w:szCs w:val="22"/>
              </w:rPr>
              <w:t>Les thonidés représentent la principale ressource de la pêche locale. L’activité de pêche à pied est également pratiquée, principalement à destination du poulpe.</w:t>
            </w:r>
          </w:p>
        </w:tc>
      </w:tr>
    </w:tbl>
    <w:p w14:paraId="5C6C3969" w14:textId="77777777" w:rsidR="00E85D3C" w:rsidRPr="00DF1154" w:rsidRDefault="00E85D3C" w:rsidP="00CF6D70">
      <w:pPr>
        <w:pStyle w:val="NormalWeb"/>
        <w:spacing w:before="0" w:beforeAutospacing="0"/>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689"/>
        <w:gridCol w:w="6373"/>
      </w:tblGrid>
      <w:tr w:rsidR="00FC2342" w:rsidRPr="00DF1154" w14:paraId="7490B1CE" w14:textId="77777777" w:rsidTr="00FC2342">
        <w:tc>
          <w:tcPr>
            <w:tcW w:w="9062" w:type="dxa"/>
            <w:gridSpan w:val="2"/>
            <w:shd w:val="clear" w:color="auto" w:fill="44546A" w:themeFill="text2"/>
          </w:tcPr>
          <w:p w14:paraId="19628B8F" w14:textId="1DED3519" w:rsidR="00FC2342" w:rsidRPr="00DF1154" w:rsidRDefault="00FC2342" w:rsidP="00CF6D70">
            <w:pPr>
              <w:pStyle w:val="NormalWeb"/>
              <w:spacing w:before="0" w:beforeAutospacing="0"/>
              <w:jc w:val="center"/>
              <w:rPr>
                <w:rFonts w:asciiTheme="minorHAnsi" w:hAnsiTheme="minorHAnsi" w:cstheme="minorHAnsi"/>
                <w:b/>
                <w:bCs/>
                <w:color w:val="FFFFFF" w:themeColor="background1"/>
                <w:sz w:val="22"/>
                <w:szCs w:val="22"/>
                <w:lang w:val="en-GB"/>
              </w:rPr>
            </w:pPr>
            <w:r w:rsidRPr="00DF1154">
              <w:rPr>
                <w:rFonts w:asciiTheme="minorHAnsi" w:hAnsiTheme="minorHAnsi" w:cstheme="minorHAnsi"/>
                <w:sz w:val="22"/>
                <w:szCs w:val="22"/>
              </w:rPr>
              <w:t xml:space="preserve"> </w:t>
            </w:r>
            <w:r w:rsidR="002D04C5" w:rsidRPr="00DF1154">
              <w:rPr>
                <w:rFonts w:asciiTheme="minorHAnsi" w:hAnsiTheme="minorHAnsi" w:cstheme="minorHAnsi"/>
                <w:b/>
                <w:bCs/>
                <w:color w:val="FFFFFF" w:themeColor="background1"/>
                <w:sz w:val="22"/>
                <w:szCs w:val="22"/>
                <w:lang w:val="en-GB"/>
              </w:rPr>
              <w:t>Potential impacts and Climate Risks on the Fish</w:t>
            </w:r>
          </w:p>
        </w:tc>
      </w:tr>
      <w:tr w:rsidR="00FC2342" w:rsidRPr="00DF1154" w14:paraId="6D5AF496" w14:textId="77777777" w:rsidTr="007679CB">
        <w:tc>
          <w:tcPr>
            <w:tcW w:w="2689" w:type="dxa"/>
            <w:shd w:val="clear" w:color="auto" w:fill="44546A" w:themeFill="text2"/>
          </w:tcPr>
          <w:p w14:paraId="6E022943" w14:textId="77777777" w:rsidR="00FC2342" w:rsidRPr="00DF1154" w:rsidRDefault="002D04C5" w:rsidP="00CF6D70">
            <w:pPr>
              <w:pStyle w:val="NormalWeb"/>
              <w:spacing w:before="0" w:beforeAutospacing="0"/>
              <w:rPr>
                <w:rFonts w:asciiTheme="minorHAnsi" w:hAnsiTheme="minorHAnsi" w:cstheme="minorHAnsi"/>
                <w:b/>
                <w:bCs/>
                <w:color w:val="FFFFFF" w:themeColor="background1"/>
                <w:sz w:val="22"/>
                <w:szCs w:val="22"/>
              </w:rPr>
            </w:pPr>
            <w:r w:rsidRPr="00DF1154">
              <w:rPr>
                <w:rFonts w:asciiTheme="minorHAnsi" w:hAnsiTheme="minorHAnsi" w:cstheme="minorHAnsi"/>
                <w:b/>
                <w:bCs/>
                <w:color w:val="FFFFFF" w:themeColor="background1"/>
                <w:sz w:val="22"/>
                <w:szCs w:val="22"/>
              </w:rPr>
              <w:t>Climate Risks</w:t>
            </w:r>
          </w:p>
        </w:tc>
        <w:tc>
          <w:tcPr>
            <w:tcW w:w="6373" w:type="dxa"/>
            <w:shd w:val="clear" w:color="auto" w:fill="44546A" w:themeFill="text2"/>
          </w:tcPr>
          <w:p w14:paraId="63F5F23D" w14:textId="77777777" w:rsidR="00FC2342" w:rsidRPr="00DF1154" w:rsidRDefault="002D04C5" w:rsidP="00CF6D70">
            <w:pPr>
              <w:pStyle w:val="NormalWeb"/>
              <w:spacing w:before="0" w:beforeAutospacing="0"/>
              <w:rPr>
                <w:rFonts w:asciiTheme="minorHAnsi" w:hAnsiTheme="minorHAnsi" w:cstheme="minorHAnsi"/>
                <w:b/>
                <w:bCs/>
                <w:color w:val="FFFFFF" w:themeColor="background1"/>
                <w:sz w:val="22"/>
                <w:szCs w:val="22"/>
              </w:rPr>
            </w:pPr>
            <w:r w:rsidRPr="00DF1154">
              <w:rPr>
                <w:rFonts w:asciiTheme="minorHAnsi" w:hAnsiTheme="minorHAnsi" w:cstheme="minorHAnsi"/>
                <w:b/>
                <w:bCs/>
                <w:color w:val="FFFFFF" w:themeColor="background1"/>
                <w:sz w:val="22"/>
                <w:szCs w:val="22"/>
              </w:rPr>
              <w:t>Potential Impacts</w:t>
            </w:r>
          </w:p>
        </w:tc>
      </w:tr>
      <w:tr w:rsidR="002D04C5" w:rsidRPr="00DF1154" w14:paraId="604E2568" w14:textId="77777777" w:rsidTr="007679CB">
        <w:tc>
          <w:tcPr>
            <w:tcW w:w="2689" w:type="dxa"/>
          </w:tcPr>
          <w:p w14:paraId="556603F2" w14:textId="77777777" w:rsidR="002D04C5" w:rsidRPr="00DF1154" w:rsidRDefault="002D04C5" w:rsidP="00CF6D70">
            <w:pPr>
              <w:spacing w:after="0" w:line="240" w:lineRule="auto"/>
              <w:rPr>
                <w:rFonts w:asciiTheme="minorHAnsi" w:hAnsiTheme="minorHAnsi" w:cstheme="minorHAnsi"/>
              </w:rPr>
            </w:pPr>
            <w:r w:rsidRPr="00DF1154">
              <w:rPr>
                <w:rFonts w:asciiTheme="minorHAnsi" w:hAnsiTheme="minorHAnsi" w:cstheme="minorHAnsi"/>
              </w:rPr>
              <w:t xml:space="preserve">Temperature increase </w:t>
            </w:r>
          </w:p>
        </w:tc>
        <w:tc>
          <w:tcPr>
            <w:tcW w:w="6373" w:type="dxa"/>
          </w:tcPr>
          <w:p w14:paraId="45B232A8" w14:textId="77777777" w:rsidR="002D04C5" w:rsidRPr="00DF1154" w:rsidRDefault="002D04C5" w:rsidP="00CF6D70">
            <w:pPr>
              <w:spacing w:after="0" w:line="240" w:lineRule="auto"/>
              <w:rPr>
                <w:rFonts w:asciiTheme="minorHAnsi" w:hAnsiTheme="minorHAnsi" w:cstheme="minorHAnsi"/>
              </w:rPr>
            </w:pPr>
            <w:r w:rsidRPr="00DF1154">
              <w:rPr>
                <w:rFonts w:asciiTheme="minorHAnsi" w:hAnsiTheme="minorHAnsi" w:cstheme="minorHAnsi"/>
              </w:rPr>
              <w:t>Lower yields</w:t>
            </w:r>
          </w:p>
        </w:tc>
      </w:tr>
      <w:tr w:rsidR="002D04C5" w:rsidRPr="00DF1154" w14:paraId="111378EF" w14:textId="77777777" w:rsidTr="007679CB">
        <w:tc>
          <w:tcPr>
            <w:tcW w:w="2689" w:type="dxa"/>
          </w:tcPr>
          <w:p w14:paraId="30FDE079" w14:textId="77777777" w:rsidR="002D04C5" w:rsidRPr="00DF1154" w:rsidRDefault="002D04C5" w:rsidP="00CF6D70">
            <w:pPr>
              <w:spacing w:after="0" w:line="240" w:lineRule="auto"/>
              <w:rPr>
                <w:rFonts w:asciiTheme="minorHAnsi" w:hAnsiTheme="minorHAnsi" w:cstheme="minorHAnsi"/>
              </w:rPr>
            </w:pPr>
            <w:r w:rsidRPr="00DF1154">
              <w:rPr>
                <w:rFonts w:asciiTheme="minorHAnsi" w:hAnsiTheme="minorHAnsi" w:cstheme="minorHAnsi"/>
              </w:rPr>
              <w:t>More intense tropical cyclones</w:t>
            </w:r>
          </w:p>
        </w:tc>
        <w:tc>
          <w:tcPr>
            <w:tcW w:w="6373" w:type="dxa"/>
          </w:tcPr>
          <w:p w14:paraId="169945B2" w14:textId="1CFC2205" w:rsidR="002D04C5" w:rsidRPr="00DF1154" w:rsidRDefault="002D04C5"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Decrease in yields - material damage, decreas</w:t>
            </w:r>
            <w:r w:rsidR="007679CB" w:rsidRPr="00DF1154">
              <w:rPr>
                <w:rFonts w:asciiTheme="minorHAnsi" w:hAnsiTheme="minorHAnsi" w:cstheme="minorHAnsi"/>
                <w:lang w:val="en-GB"/>
              </w:rPr>
              <w:t>e in the number of days at sea</w:t>
            </w:r>
            <w:r w:rsidRPr="00DF1154">
              <w:rPr>
                <w:rFonts w:asciiTheme="minorHAnsi" w:hAnsiTheme="minorHAnsi" w:cstheme="minorHAnsi"/>
                <w:lang w:val="en-GB"/>
              </w:rPr>
              <w:t xml:space="preserve"> </w:t>
            </w:r>
          </w:p>
        </w:tc>
      </w:tr>
      <w:tr w:rsidR="002D04C5" w:rsidRPr="00DF1154" w14:paraId="239F2665" w14:textId="77777777" w:rsidTr="007679CB">
        <w:trPr>
          <w:trHeight w:val="216"/>
        </w:trPr>
        <w:tc>
          <w:tcPr>
            <w:tcW w:w="2689" w:type="dxa"/>
          </w:tcPr>
          <w:p w14:paraId="3313364D" w14:textId="77777777" w:rsidR="002D04C5" w:rsidRPr="00DF1154" w:rsidRDefault="002D04C5" w:rsidP="00CF6D70">
            <w:pPr>
              <w:spacing w:after="0" w:line="240" w:lineRule="auto"/>
              <w:rPr>
                <w:rFonts w:asciiTheme="minorHAnsi" w:hAnsiTheme="minorHAnsi" w:cstheme="minorHAnsi"/>
              </w:rPr>
            </w:pPr>
            <w:r w:rsidRPr="00DF1154">
              <w:rPr>
                <w:rFonts w:asciiTheme="minorHAnsi" w:hAnsiTheme="minorHAnsi" w:cstheme="minorHAnsi"/>
              </w:rPr>
              <w:t>Ocean acidification</w:t>
            </w:r>
          </w:p>
        </w:tc>
        <w:tc>
          <w:tcPr>
            <w:tcW w:w="6373" w:type="dxa"/>
          </w:tcPr>
          <w:p w14:paraId="0316FAC6" w14:textId="775B3FE6" w:rsidR="002D04C5" w:rsidRPr="00DF1154" w:rsidRDefault="002D04C5"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Impact on the developm</w:t>
            </w:r>
            <w:r w:rsidR="007679CB" w:rsidRPr="00DF1154">
              <w:rPr>
                <w:rFonts w:asciiTheme="minorHAnsi" w:hAnsiTheme="minorHAnsi" w:cstheme="minorHAnsi"/>
                <w:lang w:val="en-GB"/>
              </w:rPr>
              <w:t>ent of plankton and coral reefs</w:t>
            </w:r>
          </w:p>
        </w:tc>
      </w:tr>
    </w:tbl>
    <w:p w14:paraId="0F1EBBD1" w14:textId="77777777" w:rsidR="007679CB" w:rsidRPr="00DF1154" w:rsidRDefault="007679CB" w:rsidP="00CF6D70">
      <w:pPr>
        <w:spacing w:line="240" w:lineRule="auto"/>
        <w:rPr>
          <w:rFonts w:cstheme="minorHAnsi"/>
          <w:i/>
          <w:iCs/>
          <w:sz w:val="16"/>
          <w:szCs w:val="16"/>
          <w:lang w:val="en-GB"/>
        </w:rPr>
      </w:pPr>
    </w:p>
    <w:tbl>
      <w:tblPr>
        <w:tblStyle w:val="TableGrid3"/>
        <w:tblW w:w="0" w:type="auto"/>
        <w:tblLook w:val="04A0" w:firstRow="1" w:lastRow="0" w:firstColumn="1" w:lastColumn="0" w:noHBand="0" w:noVBand="1"/>
      </w:tblPr>
      <w:tblGrid>
        <w:gridCol w:w="2972"/>
        <w:gridCol w:w="6090"/>
      </w:tblGrid>
      <w:tr w:rsidR="007679CB" w:rsidRPr="00DF1154" w14:paraId="21760646" w14:textId="77777777" w:rsidTr="007679CB">
        <w:tc>
          <w:tcPr>
            <w:tcW w:w="9062" w:type="dxa"/>
            <w:gridSpan w:val="2"/>
            <w:shd w:val="clear" w:color="auto" w:fill="51636C"/>
          </w:tcPr>
          <w:p w14:paraId="55C5D480" w14:textId="77777777" w:rsidR="007679CB" w:rsidRPr="00DF1154" w:rsidRDefault="007679CB" w:rsidP="007679CB">
            <w:pPr>
              <w:spacing w:before="100" w:beforeAutospacing="1" w:after="100" w:afterAutospacing="1" w:line="240" w:lineRule="auto"/>
              <w:jc w:val="center"/>
              <w:rPr>
                <w:rFonts w:asciiTheme="minorHAnsi" w:eastAsia="Times New Roman" w:hAnsiTheme="minorHAnsi" w:cstheme="minorHAnsi"/>
                <w:b/>
                <w:bCs/>
                <w:color w:val="FFFFFF"/>
              </w:rPr>
            </w:pPr>
            <w:r w:rsidRPr="00DF1154">
              <w:rPr>
                <w:rFonts w:asciiTheme="minorHAnsi" w:eastAsia="Times New Roman" w:hAnsiTheme="minorHAnsi" w:cstheme="minorHAnsi"/>
                <w:b/>
                <w:bCs/>
                <w:color w:val="FFFFFF"/>
              </w:rPr>
              <w:t>Risque climatique et impacts potentiels sur la pêche</w:t>
            </w:r>
          </w:p>
        </w:tc>
      </w:tr>
      <w:tr w:rsidR="007679CB" w:rsidRPr="00DF1154" w14:paraId="6BAF10DF" w14:textId="77777777" w:rsidTr="007679CB">
        <w:tc>
          <w:tcPr>
            <w:tcW w:w="2972" w:type="dxa"/>
            <w:shd w:val="clear" w:color="auto" w:fill="51636C"/>
          </w:tcPr>
          <w:p w14:paraId="47DB61C1" w14:textId="77777777" w:rsidR="007679CB" w:rsidRPr="00DF1154" w:rsidRDefault="007679CB" w:rsidP="007679CB">
            <w:pPr>
              <w:spacing w:before="100" w:beforeAutospacing="1" w:after="100" w:afterAutospacing="1" w:line="240" w:lineRule="auto"/>
              <w:rPr>
                <w:rFonts w:asciiTheme="minorHAnsi" w:eastAsia="Times New Roman" w:hAnsiTheme="minorHAnsi" w:cstheme="minorHAnsi"/>
                <w:b/>
                <w:bCs/>
                <w:color w:val="FFFFFF"/>
              </w:rPr>
            </w:pPr>
            <w:r w:rsidRPr="00DF1154">
              <w:rPr>
                <w:rFonts w:asciiTheme="minorHAnsi" w:eastAsia="Times New Roman" w:hAnsiTheme="minorHAnsi" w:cstheme="minorHAnsi"/>
                <w:b/>
                <w:bCs/>
                <w:color w:val="FFFFFF"/>
              </w:rPr>
              <w:t>Risque climatique</w:t>
            </w:r>
          </w:p>
        </w:tc>
        <w:tc>
          <w:tcPr>
            <w:tcW w:w="6090" w:type="dxa"/>
            <w:shd w:val="clear" w:color="auto" w:fill="51636C"/>
          </w:tcPr>
          <w:p w14:paraId="4641F70A" w14:textId="77777777" w:rsidR="007679CB" w:rsidRPr="00DF1154" w:rsidRDefault="007679CB" w:rsidP="007679CB">
            <w:pPr>
              <w:spacing w:before="100" w:beforeAutospacing="1" w:after="100" w:afterAutospacing="1" w:line="240" w:lineRule="auto"/>
              <w:rPr>
                <w:rFonts w:asciiTheme="minorHAnsi" w:eastAsia="Times New Roman" w:hAnsiTheme="minorHAnsi" w:cstheme="minorHAnsi"/>
                <w:b/>
                <w:bCs/>
                <w:color w:val="FFFFFF"/>
              </w:rPr>
            </w:pPr>
            <w:r w:rsidRPr="00DF1154">
              <w:rPr>
                <w:rFonts w:asciiTheme="minorHAnsi" w:eastAsia="Times New Roman" w:hAnsiTheme="minorHAnsi" w:cstheme="minorHAnsi"/>
                <w:b/>
                <w:bCs/>
                <w:color w:val="FFFFFF"/>
              </w:rPr>
              <w:t>Impact potentiel</w:t>
            </w:r>
          </w:p>
        </w:tc>
      </w:tr>
      <w:tr w:rsidR="007679CB" w:rsidRPr="00DF1154" w14:paraId="2608DFF9" w14:textId="77777777" w:rsidTr="007679CB">
        <w:tc>
          <w:tcPr>
            <w:tcW w:w="2972" w:type="dxa"/>
          </w:tcPr>
          <w:p w14:paraId="36273DD6" w14:textId="77777777" w:rsidR="007679CB" w:rsidRPr="00DF1154" w:rsidRDefault="007679CB" w:rsidP="007679CB">
            <w:pPr>
              <w:spacing w:before="100" w:beforeAutospacing="1" w:after="100" w:afterAutospacing="1" w:line="240" w:lineRule="auto"/>
              <w:rPr>
                <w:rFonts w:asciiTheme="minorHAnsi" w:eastAsia="Times New Roman" w:hAnsiTheme="minorHAnsi" w:cstheme="minorHAnsi"/>
              </w:rPr>
            </w:pPr>
            <w:r w:rsidRPr="00DF1154">
              <w:rPr>
                <w:rFonts w:asciiTheme="minorHAnsi" w:eastAsia="Times New Roman" w:hAnsiTheme="minorHAnsi" w:cstheme="minorHAnsi"/>
              </w:rPr>
              <w:t xml:space="preserve">Augmentation de la température </w:t>
            </w:r>
          </w:p>
        </w:tc>
        <w:tc>
          <w:tcPr>
            <w:tcW w:w="6090" w:type="dxa"/>
          </w:tcPr>
          <w:p w14:paraId="1A7C1A47" w14:textId="77777777" w:rsidR="007679CB" w:rsidRPr="00DF1154" w:rsidRDefault="007679CB" w:rsidP="007679CB">
            <w:pPr>
              <w:spacing w:before="100" w:beforeAutospacing="1" w:after="100" w:afterAutospacing="1" w:line="240" w:lineRule="auto"/>
              <w:rPr>
                <w:rFonts w:asciiTheme="minorHAnsi" w:eastAsia="Times New Roman" w:hAnsiTheme="minorHAnsi" w:cstheme="minorHAnsi"/>
              </w:rPr>
            </w:pPr>
            <w:r w:rsidRPr="00DF1154">
              <w:rPr>
                <w:rFonts w:asciiTheme="minorHAnsi" w:eastAsia="Times New Roman" w:hAnsiTheme="minorHAnsi" w:cstheme="minorHAnsi"/>
              </w:rPr>
              <w:t>Baisse des rendements</w:t>
            </w:r>
          </w:p>
        </w:tc>
      </w:tr>
      <w:tr w:rsidR="007679CB" w:rsidRPr="00DF1154" w14:paraId="78C8FF62" w14:textId="77777777" w:rsidTr="007679CB">
        <w:tc>
          <w:tcPr>
            <w:tcW w:w="2972" w:type="dxa"/>
          </w:tcPr>
          <w:p w14:paraId="3D85268E" w14:textId="77777777" w:rsidR="007679CB" w:rsidRPr="00DF1154" w:rsidRDefault="007679CB" w:rsidP="007679CB">
            <w:pPr>
              <w:spacing w:before="100" w:beforeAutospacing="1" w:after="100" w:afterAutospacing="1" w:line="240" w:lineRule="auto"/>
              <w:rPr>
                <w:rFonts w:asciiTheme="minorHAnsi" w:eastAsia="Times New Roman" w:hAnsiTheme="minorHAnsi" w:cstheme="minorHAnsi"/>
              </w:rPr>
            </w:pPr>
            <w:r w:rsidRPr="00DF1154">
              <w:rPr>
                <w:rFonts w:asciiTheme="minorHAnsi" w:eastAsia="Times New Roman" w:hAnsiTheme="minorHAnsi" w:cstheme="minorHAnsi"/>
              </w:rPr>
              <w:t>Cyclones tropicaux plus intenses</w:t>
            </w:r>
          </w:p>
        </w:tc>
        <w:tc>
          <w:tcPr>
            <w:tcW w:w="6090" w:type="dxa"/>
          </w:tcPr>
          <w:p w14:paraId="3824D9EC" w14:textId="4E531E32" w:rsidR="007679CB" w:rsidRPr="00DF1154" w:rsidRDefault="007679CB" w:rsidP="007679CB">
            <w:pPr>
              <w:spacing w:before="100" w:beforeAutospacing="1" w:after="100" w:afterAutospacing="1" w:line="240" w:lineRule="auto"/>
              <w:rPr>
                <w:rFonts w:asciiTheme="minorHAnsi" w:eastAsia="Times New Roman" w:hAnsiTheme="minorHAnsi" w:cstheme="minorHAnsi"/>
              </w:rPr>
            </w:pPr>
            <w:r w:rsidRPr="00DF1154">
              <w:rPr>
                <w:rFonts w:asciiTheme="minorHAnsi" w:eastAsia="Times New Roman" w:hAnsiTheme="minorHAnsi" w:cstheme="minorHAnsi"/>
              </w:rPr>
              <w:t>Baisse des rendements – dégâts matériels, baisse du nombre de journées en mer</w:t>
            </w:r>
          </w:p>
        </w:tc>
      </w:tr>
      <w:tr w:rsidR="007679CB" w:rsidRPr="00DF1154" w14:paraId="40A4EE87" w14:textId="77777777" w:rsidTr="007679CB">
        <w:trPr>
          <w:trHeight w:val="285"/>
        </w:trPr>
        <w:tc>
          <w:tcPr>
            <w:tcW w:w="2972" w:type="dxa"/>
          </w:tcPr>
          <w:p w14:paraId="51FA4BD6" w14:textId="77777777" w:rsidR="007679CB" w:rsidRPr="00DF1154" w:rsidRDefault="007679CB" w:rsidP="007679CB">
            <w:pPr>
              <w:spacing w:before="100" w:beforeAutospacing="1" w:after="100" w:afterAutospacing="1" w:line="240" w:lineRule="auto"/>
              <w:rPr>
                <w:rFonts w:asciiTheme="minorHAnsi" w:eastAsia="Times New Roman" w:hAnsiTheme="minorHAnsi" w:cstheme="minorHAnsi"/>
              </w:rPr>
            </w:pPr>
            <w:r w:rsidRPr="00DF1154">
              <w:rPr>
                <w:rFonts w:asciiTheme="minorHAnsi" w:eastAsia="Times New Roman" w:hAnsiTheme="minorHAnsi" w:cstheme="minorHAnsi"/>
              </w:rPr>
              <w:t>Acidification des océans</w:t>
            </w:r>
          </w:p>
        </w:tc>
        <w:tc>
          <w:tcPr>
            <w:tcW w:w="6090" w:type="dxa"/>
          </w:tcPr>
          <w:p w14:paraId="0A3C26B0" w14:textId="1CDD6EC8" w:rsidR="007679CB" w:rsidRPr="00DF1154" w:rsidRDefault="007679CB" w:rsidP="007679CB">
            <w:pPr>
              <w:spacing w:before="100" w:beforeAutospacing="1" w:after="100" w:afterAutospacing="1" w:line="240" w:lineRule="auto"/>
              <w:rPr>
                <w:rFonts w:asciiTheme="minorHAnsi" w:eastAsia="Times New Roman" w:hAnsiTheme="minorHAnsi" w:cstheme="minorHAnsi"/>
              </w:rPr>
            </w:pPr>
            <w:r w:rsidRPr="00DF1154">
              <w:rPr>
                <w:rFonts w:asciiTheme="minorHAnsi" w:eastAsia="Times New Roman" w:hAnsiTheme="minorHAnsi" w:cstheme="minorHAnsi"/>
              </w:rPr>
              <w:t xml:space="preserve"> Impact sur le développement du plancton et de la barrière de corail</w:t>
            </w:r>
          </w:p>
        </w:tc>
      </w:tr>
    </w:tbl>
    <w:p w14:paraId="2B90A778" w14:textId="291804F6" w:rsidR="00FC2342" w:rsidRPr="00DF1154" w:rsidRDefault="00FC2342" w:rsidP="00CF6D70">
      <w:pPr>
        <w:spacing w:line="240" w:lineRule="auto"/>
        <w:rPr>
          <w:rFonts w:cstheme="minorHAnsi"/>
          <w:i/>
          <w:iCs/>
          <w:sz w:val="16"/>
          <w:szCs w:val="16"/>
          <w:lang w:val="en-GB"/>
        </w:rPr>
      </w:pPr>
      <w:r w:rsidRPr="00DF1154">
        <w:rPr>
          <w:rFonts w:cstheme="minorHAnsi"/>
          <w:i/>
          <w:iCs/>
          <w:sz w:val="16"/>
          <w:szCs w:val="16"/>
          <w:lang w:val="en-GB"/>
        </w:rPr>
        <w:t xml:space="preserve">Source : </w:t>
      </w:r>
      <w:r w:rsidR="002D04C5" w:rsidRPr="00DF1154">
        <w:rPr>
          <w:rFonts w:cstheme="minorHAnsi"/>
          <w:i/>
          <w:iCs/>
          <w:sz w:val="16"/>
          <w:szCs w:val="16"/>
          <w:lang w:val="en-GB"/>
        </w:rPr>
        <w:t>Contributions Determined at the National level of the Union of the Comoros, Ministry of Production, Environment, Energy, Industry and Handicrafts, 2015</w:t>
      </w:r>
      <w:r w:rsidRPr="00DF1154">
        <w:rPr>
          <w:rFonts w:cstheme="minorHAnsi"/>
          <w:i/>
          <w:iCs/>
          <w:sz w:val="16"/>
          <w:szCs w:val="16"/>
          <w:lang w:val="en-GB"/>
        </w:rPr>
        <w:t>.</w:t>
      </w:r>
      <w:r w:rsidRPr="00DF1154">
        <w:rPr>
          <w:rFonts w:cstheme="minorHAnsi"/>
          <w:i/>
          <w:iCs/>
          <w:sz w:val="16"/>
          <w:szCs w:val="16"/>
          <w:lang w:val="en-GB"/>
        </w:rPr>
        <w:br/>
        <w:t>Towards a more united &amp; prosperous union of Comoros, Systematic country Diagnostic, the Word Bank,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50467A" w:rsidRPr="00DF1154" w14:paraId="25DF489D" w14:textId="77777777" w:rsidTr="0050467A">
        <w:tc>
          <w:tcPr>
            <w:tcW w:w="4395" w:type="dxa"/>
          </w:tcPr>
          <w:p w14:paraId="63419BFE" w14:textId="77777777" w:rsidR="0050467A" w:rsidRPr="00DF1154" w:rsidRDefault="0050467A" w:rsidP="0050467A">
            <w:pPr>
              <w:spacing w:after="120" w:line="240" w:lineRule="auto"/>
              <w:rPr>
                <w:rFonts w:asciiTheme="minorHAnsi" w:hAnsiTheme="minorHAnsi" w:cstheme="minorHAnsi"/>
                <w:b/>
                <w:bCs/>
                <w:sz w:val="22"/>
                <w:lang w:val="en-GB"/>
              </w:rPr>
            </w:pPr>
            <w:r w:rsidRPr="00DF1154">
              <w:rPr>
                <w:rFonts w:asciiTheme="minorHAnsi" w:hAnsiTheme="minorHAnsi" w:cstheme="minorHAnsi"/>
                <w:b/>
                <w:bCs/>
                <w:sz w:val="22"/>
                <w:lang w:val="en-GB"/>
              </w:rPr>
              <w:t xml:space="preserve">Potential direct beneficiaries of the project: </w:t>
            </w:r>
          </w:p>
          <w:p w14:paraId="670A3E48" w14:textId="77777777" w:rsidR="0050467A" w:rsidRPr="00DF1154" w:rsidRDefault="0050467A" w:rsidP="0050467A">
            <w:pPr>
              <w:spacing w:after="120" w:line="240" w:lineRule="auto"/>
              <w:rPr>
                <w:rFonts w:asciiTheme="minorHAnsi" w:eastAsia="Times New Roman" w:hAnsiTheme="minorHAnsi" w:cstheme="minorHAnsi"/>
                <w:sz w:val="22"/>
                <w:lang w:val="en-GB"/>
              </w:rPr>
            </w:pPr>
            <w:r w:rsidRPr="00DF1154">
              <w:rPr>
                <w:rFonts w:asciiTheme="minorHAnsi" w:eastAsia="Times New Roman" w:hAnsiTheme="minorHAnsi" w:cstheme="minorHAnsi"/>
                <w:sz w:val="22"/>
                <w:lang w:val="en-GB"/>
              </w:rPr>
              <w:t>8,500 people directly employed in the traditional and artisanal fishing sector. 24,000 people in indirect employment (processing, distribution, marketing). In total, 30% of Comorians are dependent on the fishing sector, whether it is their main activity or a partial activity in addition to agricultural activities.</w:t>
            </w:r>
          </w:p>
          <w:p w14:paraId="0F043649" w14:textId="57D3E81C" w:rsidR="0050467A" w:rsidRPr="00DF1154" w:rsidRDefault="0050467A" w:rsidP="0050467A">
            <w:pPr>
              <w:spacing w:after="120" w:line="240" w:lineRule="auto"/>
              <w:rPr>
                <w:rFonts w:asciiTheme="minorHAnsi" w:hAnsiTheme="minorHAnsi" w:cstheme="minorHAnsi"/>
                <w:b/>
                <w:bCs/>
                <w:sz w:val="22"/>
                <w:lang w:val="en-GB"/>
              </w:rPr>
            </w:pPr>
            <w:r w:rsidRPr="00DF1154">
              <w:rPr>
                <w:rFonts w:asciiTheme="minorHAnsi" w:hAnsiTheme="minorHAnsi" w:cstheme="minorHAnsi"/>
                <w:b/>
                <w:bCs/>
                <w:sz w:val="22"/>
                <w:lang w:val="en-GB"/>
              </w:rPr>
              <w:t xml:space="preserve">Potential Indirect Beneficiaries of the Project: </w:t>
            </w:r>
          </w:p>
          <w:p w14:paraId="15661DB2" w14:textId="5D8BB596" w:rsidR="0050467A" w:rsidRPr="00DF1154" w:rsidRDefault="0050467A" w:rsidP="0050467A">
            <w:pPr>
              <w:spacing w:after="120" w:line="240" w:lineRule="auto"/>
              <w:rPr>
                <w:rFonts w:asciiTheme="minorHAnsi" w:hAnsiTheme="minorHAnsi" w:cstheme="minorHAnsi"/>
                <w:iCs/>
                <w:sz w:val="22"/>
                <w:szCs w:val="16"/>
                <w:lang w:val="en-GB"/>
              </w:rPr>
            </w:pPr>
            <w:r w:rsidRPr="00DF1154">
              <w:rPr>
                <w:rFonts w:asciiTheme="minorHAnsi" w:eastAsia="Times New Roman" w:hAnsiTheme="minorHAnsi" w:cstheme="minorHAnsi"/>
                <w:sz w:val="22"/>
                <w:lang w:val="en-GB"/>
              </w:rPr>
              <w:t>Food security assurance for the entire population, which consumes almost all the fish produced on the island and for which fish consumption represents 70% of animal protein intake</w:t>
            </w:r>
            <w:r w:rsidRPr="00DF1154">
              <w:rPr>
                <w:rFonts w:asciiTheme="minorHAnsi" w:eastAsia="Times New Roman" w:hAnsiTheme="minorHAnsi" w:cstheme="minorHAnsi"/>
                <w:sz w:val="22"/>
                <w:vertAlign w:val="superscript"/>
                <w:lang w:val="en-GB"/>
              </w:rPr>
              <w:t>13</w:t>
            </w:r>
            <w:r w:rsidRPr="00DF1154">
              <w:rPr>
                <w:rFonts w:asciiTheme="minorHAnsi" w:eastAsia="Times New Roman" w:hAnsiTheme="minorHAnsi" w:cstheme="minorHAnsi"/>
                <w:sz w:val="22"/>
                <w:lang w:val="en-GB"/>
              </w:rPr>
              <w:t xml:space="preserve"> and amounts to 29.5 kg/head/year.</w:t>
            </w:r>
          </w:p>
        </w:tc>
        <w:tc>
          <w:tcPr>
            <w:tcW w:w="4667" w:type="dxa"/>
          </w:tcPr>
          <w:p w14:paraId="761E9477" w14:textId="77777777" w:rsidR="0050467A" w:rsidRPr="00DF1154" w:rsidRDefault="0050467A" w:rsidP="0050467A">
            <w:pPr>
              <w:spacing w:after="120" w:line="240" w:lineRule="auto"/>
              <w:rPr>
                <w:rFonts w:asciiTheme="minorHAnsi" w:hAnsiTheme="minorHAnsi" w:cstheme="minorHAnsi"/>
                <w:b/>
                <w:bCs/>
                <w:color w:val="4472C4"/>
                <w:sz w:val="22"/>
              </w:rPr>
            </w:pPr>
            <w:r w:rsidRPr="00DF1154">
              <w:rPr>
                <w:rFonts w:asciiTheme="minorHAnsi" w:hAnsiTheme="minorHAnsi" w:cstheme="minorHAnsi"/>
                <w:b/>
                <w:bCs/>
                <w:color w:val="4472C4"/>
                <w:sz w:val="22"/>
              </w:rPr>
              <w:t xml:space="preserve">Bénéficiaires potentiels directs du projet : </w:t>
            </w:r>
          </w:p>
          <w:p w14:paraId="0E328D4C" w14:textId="77777777" w:rsidR="0050467A" w:rsidRPr="00DF1154" w:rsidRDefault="0050467A" w:rsidP="0050467A">
            <w:pPr>
              <w:spacing w:after="120" w:line="240" w:lineRule="auto"/>
              <w:rPr>
                <w:rFonts w:asciiTheme="minorHAnsi" w:hAnsiTheme="minorHAnsi" w:cstheme="minorHAnsi"/>
                <w:bCs/>
                <w:color w:val="4472C4"/>
                <w:sz w:val="22"/>
              </w:rPr>
            </w:pPr>
            <w:r w:rsidRPr="00DF1154">
              <w:rPr>
                <w:rFonts w:asciiTheme="minorHAnsi" w:hAnsiTheme="minorHAnsi" w:cstheme="minorHAnsi"/>
                <w:bCs/>
                <w:color w:val="4472C4"/>
                <w:sz w:val="22"/>
              </w:rPr>
              <w:t xml:space="preserve">8 500 personnes directement employées dans le secteur de la pêche traditionnelle et artisanale. 24 000 personnes en emploi indirect (transformation, distribution, commercialisation). Au total, 30% des comoriens sont dépendants du secteur de la pêche, qu’il s’agisse de leur activité principale ou d’une activité partielle en complément des activités agricoles. </w:t>
            </w:r>
          </w:p>
          <w:p w14:paraId="44635E06" w14:textId="77777777" w:rsidR="0050467A" w:rsidRPr="00DF1154" w:rsidRDefault="0050467A" w:rsidP="0050467A">
            <w:pPr>
              <w:spacing w:after="120" w:line="240" w:lineRule="auto"/>
              <w:rPr>
                <w:rFonts w:asciiTheme="minorHAnsi" w:hAnsiTheme="minorHAnsi" w:cstheme="minorHAnsi"/>
                <w:b/>
                <w:bCs/>
                <w:color w:val="4472C4"/>
                <w:sz w:val="22"/>
              </w:rPr>
            </w:pPr>
            <w:r w:rsidRPr="00DF1154">
              <w:rPr>
                <w:rFonts w:asciiTheme="minorHAnsi" w:hAnsiTheme="minorHAnsi" w:cstheme="minorHAnsi"/>
                <w:b/>
                <w:bCs/>
                <w:color w:val="4472C4"/>
                <w:sz w:val="22"/>
              </w:rPr>
              <w:t xml:space="preserve">Bénéficiaires potentiels indirects du projet : </w:t>
            </w:r>
          </w:p>
          <w:p w14:paraId="098DF43C" w14:textId="536B5620" w:rsidR="0050467A" w:rsidRPr="00DF1154" w:rsidRDefault="0050467A" w:rsidP="0050467A">
            <w:pPr>
              <w:spacing w:after="120" w:line="240" w:lineRule="auto"/>
              <w:rPr>
                <w:rFonts w:asciiTheme="minorHAnsi" w:hAnsiTheme="minorHAnsi" w:cstheme="minorHAnsi"/>
                <w:bCs/>
                <w:color w:val="4472C4"/>
                <w:sz w:val="22"/>
              </w:rPr>
            </w:pPr>
            <w:r w:rsidRPr="00DF1154">
              <w:rPr>
                <w:rFonts w:asciiTheme="minorHAnsi" w:hAnsiTheme="minorHAnsi" w:cstheme="minorHAnsi"/>
                <w:bCs/>
                <w:color w:val="4472C4"/>
                <w:sz w:val="22"/>
              </w:rPr>
              <w:t>Assurance de sécurité alimentaire pour l’ensemble de la population qui consomme la quasi-totalité du poisson produit sur l’île et pour qui la consommation de poissons représente 70% des apports en protéines animales</w:t>
            </w:r>
            <w:r w:rsidRPr="00DF1154">
              <w:rPr>
                <w:rFonts w:asciiTheme="minorHAnsi" w:hAnsiTheme="minorHAnsi" w:cstheme="minorHAnsi"/>
                <w:bCs/>
                <w:color w:val="4472C4"/>
                <w:sz w:val="22"/>
                <w:vertAlign w:val="superscript"/>
              </w:rPr>
              <w:footnoteReference w:id="13"/>
            </w:r>
            <w:r w:rsidRPr="00DF1154">
              <w:rPr>
                <w:rFonts w:asciiTheme="minorHAnsi" w:hAnsiTheme="minorHAnsi" w:cstheme="minorHAnsi"/>
                <w:bCs/>
                <w:color w:val="4472C4"/>
                <w:sz w:val="22"/>
              </w:rPr>
              <w:t xml:space="preserve"> et s’élève à 29,5 kg/tête/an.</w:t>
            </w:r>
          </w:p>
        </w:tc>
      </w:tr>
    </w:tbl>
    <w:p w14:paraId="4E1F7E6A" w14:textId="47D6BBD5" w:rsidR="00506DFC" w:rsidRPr="00DF1154" w:rsidRDefault="00506DFC" w:rsidP="00CF6D70">
      <w:pPr>
        <w:pStyle w:val="Caption"/>
        <w:jc w:val="both"/>
        <w:rPr>
          <w:rFonts w:asciiTheme="minorHAnsi" w:eastAsiaTheme="minorHAnsi" w:hAnsiTheme="minorHAnsi" w:cstheme="minorHAnsi"/>
          <w:b w:val="0"/>
          <w:bCs w:val="0"/>
          <w:color w:val="auto"/>
          <w:sz w:val="22"/>
          <w:szCs w:val="22"/>
        </w:rPr>
      </w:pPr>
    </w:p>
    <w:p w14:paraId="14B194D8" w14:textId="720A0499" w:rsidR="00506DFC" w:rsidRPr="00DF1154" w:rsidRDefault="00506DFC" w:rsidP="00506DFC">
      <w:pPr>
        <w:pStyle w:val="Heading3"/>
        <w:spacing w:before="0"/>
        <w:rPr>
          <w:rFonts w:asciiTheme="minorHAnsi" w:hAnsiTheme="minorHAnsi" w:cstheme="minorHAnsi"/>
        </w:rPr>
      </w:pPr>
      <w:bookmarkStart w:id="164" w:name="_Toc25252668"/>
      <w:r w:rsidRPr="00DF1154">
        <w:rPr>
          <w:rFonts w:asciiTheme="minorHAnsi" w:hAnsiTheme="minorHAnsi" w:cstheme="minorHAnsi"/>
        </w:rPr>
        <w:t>EWS Benefits</w:t>
      </w:r>
      <w:bookmarkEnd w:id="1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506DFC" w:rsidRPr="00DF1154" w14:paraId="51C393C2" w14:textId="77777777" w:rsidTr="00506DFC">
        <w:tc>
          <w:tcPr>
            <w:tcW w:w="4395" w:type="dxa"/>
          </w:tcPr>
          <w:p w14:paraId="74C108CD" w14:textId="5264CB9D" w:rsidR="00506DFC" w:rsidRPr="00DF1154" w:rsidRDefault="00506DFC" w:rsidP="00506DFC">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Estimates of mean annual losses (MAL) of physical damage resulting from climatic hazards for the Comoros are presented in the figure below, by exposure sector and by hazard.</w:t>
            </w:r>
          </w:p>
          <w:p w14:paraId="2C7B9F2E" w14:textId="26009703" w:rsidR="00506DFC" w:rsidRPr="00DF1154" w:rsidRDefault="00506DFC" w:rsidP="00506DFC">
            <w:pPr>
              <w:pStyle w:val="Caption"/>
              <w:numPr>
                <w:ilvl w:val="0"/>
                <w:numId w:val="14"/>
              </w:numPr>
              <w:spacing w:after="120"/>
              <w:ind w:left="318" w:hanging="219"/>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 xml:space="preserve">The MALs associated with tropical cyclones (TCs), including associated rainfall and marine submersions, are estimated at US$3.63 million and represent the major part of the risks incurred in the Union of the Comoros (64.6% of total estimated losses); </w:t>
            </w:r>
          </w:p>
          <w:p w14:paraId="2D1B07C4" w14:textId="7131731F" w:rsidR="00506DFC" w:rsidRPr="00DF1154" w:rsidRDefault="00506DFC" w:rsidP="00506DFC">
            <w:pPr>
              <w:pStyle w:val="Caption"/>
              <w:numPr>
                <w:ilvl w:val="0"/>
                <w:numId w:val="16"/>
              </w:numPr>
              <w:spacing w:after="120"/>
              <w:ind w:left="318" w:hanging="219"/>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MALs associated with extra-cyclonic floods, or Non-Tropical Cyclone (NTC), are estimated at USD 1.99 million, and represent 35.4% of the estimated damage in the Union of the Comoros.</w:t>
            </w:r>
          </w:p>
        </w:tc>
        <w:tc>
          <w:tcPr>
            <w:tcW w:w="4667" w:type="dxa"/>
          </w:tcPr>
          <w:p w14:paraId="47E87A39" w14:textId="77777777" w:rsidR="00506DFC" w:rsidRPr="00DF1154" w:rsidRDefault="00506DFC" w:rsidP="00506DFC">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 xml:space="preserve">Les estimations de pertes annuelles moyennes (PAM) des dommages physiques résultant des aléas climatiques pour les Comores sont présentées dans la figure ci-dessous, par secteur d'exposition et par aléa. </w:t>
            </w:r>
          </w:p>
          <w:p w14:paraId="3CA5AF5A" w14:textId="11121D64" w:rsidR="00506DFC" w:rsidRPr="00DF1154" w:rsidRDefault="00506DFC" w:rsidP="00506DFC">
            <w:pPr>
              <w:pStyle w:val="Caption"/>
              <w:numPr>
                <w:ilvl w:val="0"/>
                <w:numId w:val="14"/>
              </w:numPr>
              <w:spacing w:after="120"/>
              <w:ind w:left="318" w:hanging="219"/>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 xml:space="preserve">Les PAM associées aux cyclones tropicaux (TC), incluant les précipitations et les submersions marines qui y sont associées, sont évaluées 3,63 Million USD et représente la majeure partie des risques encourus sur l’Union des Comores (64,6% des pertes totales estimées) ; </w:t>
            </w:r>
          </w:p>
          <w:p w14:paraId="0105ACD2" w14:textId="0CAED0F5" w:rsidR="00506DFC" w:rsidRPr="00DF1154" w:rsidRDefault="00506DFC" w:rsidP="00506DFC">
            <w:pPr>
              <w:pStyle w:val="Caption"/>
              <w:numPr>
                <w:ilvl w:val="0"/>
                <w:numId w:val="14"/>
              </w:numPr>
              <w:spacing w:after="120"/>
              <w:ind w:left="318" w:hanging="219"/>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Les PAM associées aux inondations extra-cycloniques, ou Non-Tropical cyclone (NTC), sont évaluées à 1,99 M.USD, et représente 35,4% des dégâts estimés sur l’Union des Comores.</w:t>
            </w:r>
          </w:p>
        </w:tc>
      </w:tr>
    </w:tbl>
    <w:p w14:paraId="13F0B738" w14:textId="77777777" w:rsidR="00506DFC" w:rsidRPr="00DF1154" w:rsidRDefault="00506DFC" w:rsidP="00506DFC">
      <w:pPr>
        <w:rPr>
          <w:rFonts w:cstheme="minorHAnsi"/>
          <w:lang w:eastAsia="fr-FR"/>
        </w:rPr>
      </w:pPr>
    </w:p>
    <w:p w14:paraId="412A15B0" w14:textId="769ACDCE" w:rsidR="00FC2342" w:rsidRPr="00DF1154" w:rsidRDefault="00FC2342" w:rsidP="00CF6D70">
      <w:pPr>
        <w:pStyle w:val="Caption"/>
        <w:ind w:left="360"/>
        <w:jc w:val="both"/>
        <w:rPr>
          <w:rFonts w:asciiTheme="minorHAnsi" w:hAnsiTheme="minorHAnsi" w:cstheme="minorHAnsi"/>
        </w:rPr>
      </w:pPr>
      <w:r w:rsidRPr="00DF1154">
        <w:rPr>
          <w:rFonts w:asciiTheme="minorHAnsi" w:hAnsiTheme="minorHAnsi" w:cstheme="minorHAnsi"/>
        </w:rPr>
        <w:t xml:space="preserve">Figure </w:t>
      </w:r>
      <w:r w:rsidRPr="00DF1154">
        <w:rPr>
          <w:rFonts w:asciiTheme="minorHAnsi" w:hAnsiTheme="minorHAnsi" w:cstheme="minorHAnsi"/>
          <w:noProof/>
        </w:rPr>
        <w:fldChar w:fldCharType="begin"/>
      </w:r>
      <w:r w:rsidRPr="00DF1154">
        <w:rPr>
          <w:rFonts w:asciiTheme="minorHAnsi" w:hAnsiTheme="minorHAnsi" w:cstheme="minorHAnsi"/>
          <w:noProof/>
        </w:rPr>
        <w:instrText xml:space="preserve"> SEQ Figure \* ARABIC </w:instrText>
      </w:r>
      <w:r w:rsidRPr="00DF1154">
        <w:rPr>
          <w:rFonts w:asciiTheme="minorHAnsi" w:hAnsiTheme="minorHAnsi" w:cstheme="minorHAnsi"/>
          <w:noProof/>
        </w:rPr>
        <w:fldChar w:fldCharType="separate"/>
      </w:r>
      <w:r w:rsidR="002B3B34" w:rsidRPr="00DF1154">
        <w:rPr>
          <w:rFonts w:asciiTheme="minorHAnsi" w:hAnsiTheme="minorHAnsi" w:cstheme="minorHAnsi"/>
          <w:noProof/>
        </w:rPr>
        <w:t>3</w:t>
      </w:r>
      <w:r w:rsidRPr="00DF1154">
        <w:rPr>
          <w:rFonts w:asciiTheme="minorHAnsi" w:hAnsiTheme="minorHAnsi" w:cstheme="minorHAnsi"/>
          <w:noProof/>
        </w:rPr>
        <w:fldChar w:fldCharType="end"/>
      </w:r>
      <w:r w:rsidRPr="00DF1154">
        <w:rPr>
          <w:rFonts w:asciiTheme="minorHAnsi" w:hAnsiTheme="minorHAnsi" w:cstheme="minorHAnsi"/>
        </w:rPr>
        <w:t xml:space="preserve"> : </w:t>
      </w:r>
      <w:r w:rsidR="00DE4E85" w:rsidRPr="00DF1154">
        <w:rPr>
          <w:rFonts w:asciiTheme="minorHAnsi" w:hAnsiTheme="minorHAnsi" w:cstheme="minorHAnsi"/>
        </w:rPr>
        <w:t>Distribution of mean annual losses (MAL</w:t>
      </w:r>
      <w:r w:rsidR="002D04C5" w:rsidRPr="00DF1154">
        <w:rPr>
          <w:rFonts w:asciiTheme="minorHAnsi" w:hAnsiTheme="minorHAnsi" w:cstheme="minorHAnsi"/>
        </w:rPr>
        <w:t>) in the Comoros by economic sector (left) and by hazard (right)</w:t>
      </w:r>
      <w:r w:rsidR="00506DFC" w:rsidRPr="00DF1154">
        <w:rPr>
          <w:rFonts w:asciiTheme="minorHAnsi" w:hAnsiTheme="minorHAnsi" w:cstheme="minorHAnsi"/>
        </w:rPr>
        <w:t xml:space="preserve"> [Distribution des pertes annuelles moyennes (PAM) aux Comores par secteur économique (à gauche) et par aléa (à droite)]</w:t>
      </w:r>
    </w:p>
    <w:p w14:paraId="068EE4BF" w14:textId="5B19F015" w:rsidR="00FC2342" w:rsidRPr="00DF1154" w:rsidRDefault="00FC2342" w:rsidP="00CF6D70">
      <w:pPr>
        <w:spacing w:line="240" w:lineRule="auto"/>
        <w:rPr>
          <w:rFonts w:cstheme="minorHAnsi"/>
        </w:rPr>
      </w:pPr>
      <w:r w:rsidRPr="00DF1154">
        <w:rPr>
          <w:rFonts w:cstheme="minorHAnsi"/>
          <w:noProof/>
        </w:rPr>
        <w:drawing>
          <wp:anchor distT="0" distB="0" distL="114300" distR="114300" simplePos="0" relativeHeight="251670528" behindDoc="1" locked="0" layoutInCell="1" allowOverlap="1" wp14:anchorId="45603E57" wp14:editId="184472BD">
            <wp:simplePos x="0" y="0"/>
            <wp:positionH relativeFrom="margin">
              <wp:posOffset>3194050</wp:posOffset>
            </wp:positionH>
            <wp:positionV relativeFrom="paragraph">
              <wp:posOffset>287655</wp:posOffset>
            </wp:positionV>
            <wp:extent cx="2159635" cy="1819910"/>
            <wp:effectExtent l="0" t="0" r="0" b="8890"/>
            <wp:wrapTight wrapText="bothSides">
              <wp:wrapPolygon edited="0">
                <wp:start x="0" y="0"/>
                <wp:lineTo x="0" y="21479"/>
                <wp:lineTo x="21340" y="21479"/>
                <wp:lineTo x="21340"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9635" cy="1819910"/>
                    </a:xfrm>
                    <a:prstGeom prst="rect">
                      <a:avLst/>
                    </a:prstGeom>
                    <a:noFill/>
                  </pic:spPr>
                </pic:pic>
              </a:graphicData>
            </a:graphic>
            <wp14:sizeRelH relativeFrom="margin">
              <wp14:pctWidth>0</wp14:pctWidth>
            </wp14:sizeRelH>
            <wp14:sizeRelV relativeFrom="margin">
              <wp14:pctHeight>0</wp14:pctHeight>
            </wp14:sizeRelV>
          </wp:anchor>
        </w:drawing>
      </w:r>
      <w:r w:rsidRPr="00DF1154">
        <w:rPr>
          <w:rFonts w:cstheme="minorHAnsi"/>
          <w:noProof/>
        </w:rPr>
        <w:drawing>
          <wp:anchor distT="0" distB="0" distL="114300" distR="114300" simplePos="0" relativeHeight="251669504" behindDoc="1" locked="0" layoutInCell="1" allowOverlap="1" wp14:anchorId="14F27C0D" wp14:editId="358DCBD3">
            <wp:simplePos x="0" y="0"/>
            <wp:positionH relativeFrom="margin">
              <wp:posOffset>428129</wp:posOffset>
            </wp:positionH>
            <wp:positionV relativeFrom="paragraph">
              <wp:posOffset>304106</wp:posOffset>
            </wp:positionV>
            <wp:extent cx="2520000" cy="1702710"/>
            <wp:effectExtent l="0" t="0" r="0" b="0"/>
            <wp:wrapTight wrapText="bothSides">
              <wp:wrapPolygon edited="0">
                <wp:start x="0" y="0"/>
                <wp:lineTo x="0" y="21270"/>
                <wp:lineTo x="21393" y="21270"/>
                <wp:lineTo x="21393"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0000" cy="1702710"/>
                    </a:xfrm>
                    <a:prstGeom prst="rect">
                      <a:avLst/>
                    </a:prstGeom>
                    <a:noFill/>
                  </pic:spPr>
                </pic:pic>
              </a:graphicData>
            </a:graphic>
            <wp14:sizeRelH relativeFrom="margin">
              <wp14:pctWidth>0</wp14:pctWidth>
            </wp14:sizeRelH>
            <wp14:sizeRelV relativeFrom="margin">
              <wp14:pctHeight>0</wp14:pctHeight>
            </wp14:sizeRelV>
          </wp:anchor>
        </w:drawing>
      </w:r>
    </w:p>
    <w:p w14:paraId="32EA24C4" w14:textId="77777777" w:rsidR="00FC2342" w:rsidRPr="00DF1154" w:rsidRDefault="00FC2342" w:rsidP="00DF1154"/>
    <w:p w14:paraId="5B914194" w14:textId="77777777" w:rsidR="00FC2342" w:rsidRPr="00DF1154" w:rsidRDefault="00FC2342" w:rsidP="00DF1154"/>
    <w:p w14:paraId="6E8DA474" w14:textId="77777777" w:rsidR="00FC2342" w:rsidRPr="00DF1154" w:rsidRDefault="00FC2342" w:rsidP="00DF1154"/>
    <w:p w14:paraId="4AEAE03D" w14:textId="77777777" w:rsidR="00FC2342" w:rsidRPr="00DF1154" w:rsidRDefault="00FC2342" w:rsidP="00DF1154"/>
    <w:p w14:paraId="2FA965CB" w14:textId="77777777" w:rsidR="00FC2342" w:rsidRPr="00DF1154" w:rsidRDefault="00FC2342" w:rsidP="00DF115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AC5CBB" w:rsidRPr="00DF1154" w14:paraId="49B6C462" w14:textId="77777777" w:rsidTr="00AC5CBB">
        <w:tc>
          <w:tcPr>
            <w:tcW w:w="4253" w:type="dxa"/>
          </w:tcPr>
          <w:p w14:paraId="7EC9F8EC" w14:textId="2F213C22" w:rsidR="00AC5CBB" w:rsidRPr="00DF1154" w:rsidRDefault="00AC5CBB" w:rsidP="00AC5CBB">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As in Madagascar, the damage caused by the various hazards is mainly in the residential sector, and for the same reasons of precariousness of traditional habitats. According to the HABITAT III report</w:t>
            </w:r>
            <w:r w:rsidRPr="00DF1154">
              <w:rPr>
                <w:rFonts w:asciiTheme="minorHAnsi" w:eastAsiaTheme="minorHAnsi" w:hAnsiTheme="minorHAnsi" w:cstheme="minorHAnsi"/>
                <w:b w:val="0"/>
                <w:bCs w:val="0"/>
                <w:color w:val="auto"/>
                <w:sz w:val="22"/>
                <w:szCs w:val="22"/>
                <w:vertAlign w:val="superscript"/>
                <w:lang w:val="en-GB"/>
              </w:rPr>
              <w:t>14</w:t>
            </w:r>
            <w:r w:rsidRPr="00DF1154">
              <w:rPr>
                <w:rFonts w:asciiTheme="minorHAnsi" w:eastAsiaTheme="minorHAnsi" w:hAnsiTheme="minorHAnsi" w:cstheme="minorHAnsi"/>
                <w:b w:val="0"/>
                <w:bCs w:val="0"/>
                <w:color w:val="auto"/>
                <w:sz w:val="22"/>
                <w:szCs w:val="22"/>
                <w:lang w:val="en-GB"/>
              </w:rPr>
              <w:t xml:space="preserve"> on the Union of the Comoros, 60% of the housing stock is precarious construction and only 10% of the housing complies with the regulations.</w:t>
            </w:r>
          </w:p>
          <w:p w14:paraId="26A18097" w14:textId="4017EF0D" w:rsidR="00AC5CBB" w:rsidRPr="00DF1154" w:rsidRDefault="00AC5CBB" w:rsidP="00AC5CBB">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The geographical distribution of mean annual losses is shown in the figure below:</w:t>
            </w:r>
          </w:p>
        </w:tc>
        <w:tc>
          <w:tcPr>
            <w:tcW w:w="4809" w:type="dxa"/>
          </w:tcPr>
          <w:p w14:paraId="764F5F81" w14:textId="77777777" w:rsidR="00AC5CBB" w:rsidRPr="00DF1154" w:rsidRDefault="00AC5CBB" w:rsidP="00AC5CBB">
            <w:pPr>
              <w:pStyle w:val="Caption"/>
              <w:spacing w:after="120"/>
              <w:rPr>
                <w:rFonts w:asciiTheme="minorHAnsi" w:hAnsiTheme="minorHAnsi" w:cstheme="minorHAnsi"/>
                <w:b w:val="0"/>
                <w:color w:val="4472C4"/>
                <w:sz w:val="22"/>
                <w:szCs w:val="22"/>
              </w:rPr>
            </w:pPr>
            <w:r w:rsidRPr="00DF1154">
              <w:rPr>
                <w:rFonts w:asciiTheme="minorHAnsi" w:hAnsiTheme="minorHAnsi" w:cstheme="minorHAnsi"/>
                <w:b w:val="0"/>
                <w:color w:val="4472C4"/>
                <w:sz w:val="22"/>
                <w:szCs w:val="22"/>
              </w:rPr>
              <w:t>Comme à Madagascar, les dégâts occasionnés par les différents aléas sont majoritairement dans le secteur résidentiel, et pour les mêmes raisons de précarité des habitats traditionnels. Selon le rapport HABITAT III</w:t>
            </w:r>
            <w:r w:rsidRPr="00DF1154">
              <w:rPr>
                <w:rFonts w:asciiTheme="minorHAnsi" w:hAnsiTheme="minorHAnsi" w:cstheme="minorHAnsi"/>
                <w:b w:val="0"/>
                <w:color w:val="4472C4"/>
                <w:sz w:val="22"/>
                <w:szCs w:val="22"/>
                <w:vertAlign w:val="superscript"/>
              </w:rPr>
              <w:footnoteReference w:id="14"/>
            </w:r>
            <w:r w:rsidRPr="00DF1154">
              <w:rPr>
                <w:rFonts w:asciiTheme="minorHAnsi" w:hAnsiTheme="minorHAnsi" w:cstheme="minorHAnsi"/>
                <w:b w:val="0"/>
                <w:color w:val="4472C4"/>
                <w:sz w:val="22"/>
                <w:szCs w:val="22"/>
              </w:rPr>
              <w:t>,  sur l’Union des Comores, 60 % du parc des logements sont des constructions précaires et seuls 10% des logements sont conformes à la règlementation.</w:t>
            </w:r>
          </w:p>
          <w:p w14:paraId="1CCEEF15" w14:textId="625FF2EF" w:rsidR="00AC5CBB" w:rsidRPr="00DF1154" w:rsidRDefault="00AC5CBB" w:rsidP="00AC5CBB">
            <w:pPr>
              <w:pStyle w:val="Caption"/>
              <w:spacing w:after="120"/>
              <w:rPr>
                <w:rFonts w:asciiTheme="minorHAnsi" w:hAnsiTheme="minorHAnsi" w:cstheme="minorHAnsi"/>
                <w:sz w:val="22"/>
                <w:szCs w:val="22"/>
              </w:rPr>
            </w:pPr>
            <w:r w:rsidRPr="00DF1154">
              <w:rPr>
                <w:rFonts w:asciiTheme="minorHAnsi" w:hAnsiTheme="minorHAnsi" w:cstheme="minorHAnsi"/>
                <w:b w:val="0"/>
                <w:color w:val="4472C4"/>
                <w:sz w:val="22"/>
                <w:szCs w:val="22"/>
              </w:rPr>
              <w:t>La distribution géographique des pertes annuelles moyennes est présentée dans la figure ci-dessous :</w:t>
            </w:r>
            <w:r w:rsidRPr="00DF1154">
              <w:rPr>
                <w:rFonts w:asciiTheme="minorHAnsi" w:hAnsiTheme="minorHAnsi" w:cstheme="minorHAnsi"/>
                <w:color w:val="4472C4"/>
                <w:sz w:val="22"/>
                <w:szCs w:val="22"/>
              </w:rPr>
              <w:t xml:space="preserve"> </w:t>
            </w:r>
          </w:p>
        </w:tc>
      </w:tr>
    </w:tbl>
    <w:p w14:paraId="400BF8D9" w14:textId="77777777" w:rsidR="00AC5CBB" w:rsidRPr="00DF1154" w:rsidRDefault="00AC5CBB" w:rsidP="00DF1154"/>
    <w:p w14:paraId="5FB98FAE" w14:textId="01063C41" w:rsidR="00FC2342" w:rsidRPr="00DF1154" w:rsidRDefault="00FC2342" w:rsidP="00DE4E85">
      <w:pPr>
        <w:pStyle w:val="Caption"/>
        <w:jc w:val="both"/>
        <w:rPr>
          <w:rFonts w:asciiTheme="minorHAnsi" w:hAnsiTheme="minorHAnsi" w:cstheme="minorHAnsi"/>
        </w:rPr>
      </w:pPr>
      <w:r w:rsidRPr="00DF1154">
        <w:rPr>
          <w:rFonts w:asciiTheme="minorHAnsi" w:hAnsiTheme="minorHAnsi" w:cstheme="minorHAnsi"/>
        </w:rPr>
        <w:t xml:space="preserve">Figure </w:t>
      </w:r>
      <w:r w:rsidRPr="00DF1154">
        <w:rPr>
          <w:rFonts w:asciiTheme="minorHAnsi" w:hAnsiTheme="minorHAnsi" w:cstheme="minorHAnsi"/>
          <w:noProof/>
        </w:rPr>
        <w:fldChar w:fldCharType="begin"/>
      </w:r>
      <w:r w:rsidRPr="00DF1154">
        <w:rPr>
          <w:rFonts w:asciiTheme="minorHAnsi" w:hAnsiTheme="minorHAnsi" w:cstheme="minorHAnsi"/>
          <w:noProof/>
        </w:rPr>
        <w:instrText xml:space="preserve"> SEQ Figure \* ARABIC </w:instrText>
      </w:r>
      <w:r w:rsidRPr="00DF1154">
        <w:rPr>
          <w:rFonts w:asciiTheme="minorHAnsi" w:hAnsiTheme="minorHAnsi" w:cstheme="minorHAnsi"/>
          <w:noProof/>
        </w:rPr>
        <w:fldChar w:fldCharType="separate"/>
      </w:r>
      <w:r w:rsidR="002B3B34" w:rsidRPr="00DF1154">
        <w:rPr>
          <w:rFonts w:asciiTheme="minorHAnsi" w:hAnsiTheme="minorHAnsi" w:cstheme="minorHAnsi"/>
          <w:noProof/>
        </w:rPr>
        <w:t>4</w:t>
      </w:r>
      <w:r w:rsidRPr="00DF1154">
        <w:rPr>
          <w:rFonts w:asciiTheme="minorHAnsi" w:hAnsiTheme="minorHAnsi" w:cstheme="minorHAnsi"/>
          <w:noProof/>
        </w:rPr>
        <w:fldChar w:fldCharType="end"/>
      </w:r>
      <w:r w:rsidRPr="00DF1154">
        <w:rPr>
          <w:rFonts w:asciiTheme="minorHAnsi" w:hAnsiTheme="minorHAnsi" w:cstheme="minorHAnsi"/>
        </w:rPr>
        <w:t xml:space="preserve"> : </w:t>
      </w:r>
      <w:r w:rsidR="002D04C5" w:rsidRPr="00DF1154">
        <w:rPr>
          <w:rFonts w:asciiTheme="minorHAnsi" w:hAnsiTheme="minorHAnsi" w:cstheme="minorHAnsi"/>
        </w:rPr>
        <w:t>Geog</w:t>
      </w:r>
      <w:r w:rsidR="00DE4E85" w:rsidRPr="00DF1154">
        <w:rPr>
          <w:rFonts w:asciiTheme="minorHAnsi" w:hAnsiTheme="minorHAnsi" w:cstheme="minorHAnsi"/>
        </w:rPr>
        <w:t>raphical distribution of mean</w:t>
      </w:r>
      <w:r w:rsidR="002D04C5" w:rsidRPr="00DF1154">
        <w:rPr>
          <w:rFonts w:asciiTheme="minorHAnsi" w:hAnsiTheme="minorHAnsi" w:cstheme="minorHAnsi"/>
        </w:rPr>
        <w:t xml:space="preserve"> annual physical losses, Union of the Comoros</w:t>
      </w:r>
      <w:r w:rsidR="00A83257" w:rsidRPr="00DF1154">
        <w:rPr>
          <w:rFonts w:asciiTheme="minorHAnsi" w:hAnsiTheme="minorHAnsi" w:cstheme="minorHAnsi"/>
        </w:rPr>
        <w:t xml:space="preserve"> (Distribution géographique des pertes annuelles moyennes physiques, Union des Comores)</w:t>
      </w:r>
    </w:p>
    <w:p w14:paraId="6CC9EDD6" w14:textId="77777777" w:rsidR="00FC2342" w:rsidRPr="00DF1154" w:rsidRDefault="00FC2342" w:rsidP="00CF6D70">
      <w:pPr>
        <w:spacing w:line="240" w:lineRule="auto"/>
        <w:jc w:val="center"/>
        <w:rPr>
          <w:rFonts w:cstheme="minorHAnsi"/>
          <w:lang w:eastAsia="fr-FR"/>
        </w:rPr>
      </w:pPr>
      <w:r w:rsidRPr="00DF1154">
        <w:rPr>
          <w:rFonts w:cstheme="minorHAnsi"/>
          <w:noProof/>
          <w:lang w:eastAsia="fr-FR"/>
        </w:rPr>
        <w:drawing>
          <wp:inline distT="0" distB="0" distL="0" distR="0" wp14:anchorId="1BD133F9" wp14:editId="496E7514">
            <wp:extent cx="5412497" cy="25908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9629" cy="2599001"/>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83257" w:rsidRPr="00DF1154" w14:paraId="63E35093" w14:textId="77777777" w:rsidTr="00A83257">
        <w:tc>
          <w:tcPr>
            <w:tcW w:w="4531" w:type="dxa"/>
          </w:tcPr>
          <w:p w14:paraId="04C9ED82" w14:textId="3D3E2422" w:rsidR="00A83257" w:rsidRPr="00DF1154" w:rsidRDefault="00A83257" w:rsidP="00CF6D70">
            <w:pPr>
              <w:spacing w:line="240" w:lineRule="auto"/>
              <w:rPr>
                <w:rFonts w:asciiTheme="minorHAnsi" w:hAnsiTheme="minorHAnsi" w:cstheme="minorHAnsi"/>
                <w:sz w:val="22"/>
                <w:lang w:val="en-GB"/>
              </w:rPr>
            </w:pPr>
            <w:r w:rsidRPr="00DF1154">
              <w:rPr>
                <w:rFonts w:asciiTheme="minorHAnsi" w:hAnsiTheme="minorHAnsi" w:cstheme="minorHAnsi"/>
                <w:sz w:val="22"/>
                <w:lang w:val="en-GB"/>
              </w:rPr>
              <w:t>The table below shows the mean annual losses, by climatic hazard and return period for the Union of the Comoros.</w:t>
            </w:r>
          </w:p>
        </w:tc>
        <w:tc>
          <w:tcPr>
            <w:tcW w:w="4531" w:type="dxa"/>
          </w:tcPr>
          <w:p w14:paraId="51A93857" w14:textId="296817B9" w:rsidR="00A83257" w:rsidRPr="00DF1154" w:rsidRDefault="00A83257" w:rsidP="00CF6D70">
            <w:pPr>
              <w:spacing w:line="240" w:lineRule="auto"/>
              <w:rPr>
                <w:rFonts w:asciiTheme="minorHAnsi" w:hAnsiTheme="minorHAnsi" w:cstheme="minorHAnsi"/>
                <w:color w:val="4472C4"/>
                <w:sz w:val="22"/>
              </w:rPr>
            </w:pPr>
            <w:r w:rsidRPr="00DF1154">
              <w:rPr>
                <w:rFonts w:asciiTheme="minorHAnsi" w:hAnsiTheme="minorHAnsi" w:cstheme="minorHAnsi"/>
                <w:color w:val="4472C4"/>
                <w:sz w:val="22"/>
              </w:rPr>
              <w:t>Le tableau ci-dessous présente les pertes annuelles moyennes, par aléa climatique et par période de retour pour l’Union des Comores.</w:t>
            </w:r>
          </w:p>
        </w:tc>
      </w:tr>
    </w:tbl>
    <w:p w14:paraId="4D153322" w14:textId="77777777" w:rsidR="00A83257" w:rsidRPr="00DF1154" w:rsidRDefault="00A83257" w:rsidP="00CF6D70">
      <w:pPr>
        <w:spacing w:line="240" w:lineRule="auto"/>
        <w:rPr>
          <w:rFonts w:cstheme="minorHAnsi"/>
          <w:lang w:eastAsia="fr-FR"/>
        </w:rPr>
      </w:pPr>
    </w:p>
    <w:tbl>
      <w:tblPr>
        <w:tblW w:w="5000" w:type="pct"/>
        <w:tblCellMar>
          <w:left w:w="70" w:type="dxa"/>
          <w:right w:w="70" w:type="dxa"/>
        </w:tblCellMar>
        <w:tblLook w:val="04A0" w:firstRow="1" w:lastRow="0" w:firstColumn="1" w:lastColumn="0" w:noHBand="0" w:noVBand="1"/>
      </w:tblPr>
      <w:tblGrid>
        <w:gridCol w:w="3833"/>
        <w:gridCol w:w="583"/>
        <w:gridCol w:w="774"/>
        <w:gridCol w:w="774"/>
        <w:gridCol w:w="774"/>
        <w:gridCol w:w="774"/>
        <w:gridCol w:w="774"/>
        <w:gridCol w:w="776"/>
      </w:tblGrid>
      <w:tr w:rsidR="00FC2342" w:rsidRPr="00DF1154" w14:paraId="3332864C" w14:textId="77777777" w:rsidTr="00A83257">
        <w:trPr>
          <w:trHeight w:val="20"/>
        </w:trPr>
        <w:tc>
          <w:tcPr>
            <w:tcW w:w="2115" w:type="pct"/>
            <w:tcBorders>
              <w:top w:val="single" w:sz="4" w:space="0" w:color="auto"/>
              <w:left w:val="single" w:sz="4" w:space="0" w:color="auto"/>
              <w:bottom w:val="single" w:sz="4" w:space="0" w:color="auto"/>
              <w:right w:val="single" w:sz="4" w:space="0" w:color="auto"/>
            </w:tcBorders>
            <w:shd w:val="clear" w:color="9BBB59" w:fill="9BBB59"/>
            <w:noWrap/>
            <w:vAlign w:val="center"/>
            <w:hideMark/>
          </w:tcPr>
          <w:p w14:paraId="780E2C1C" w14:textId="38A6D522" w:rsidR="00FC2342" w:rsidRPr="00DF1154" w:rsidRDefault="00A93AE0" w:rsidP="00CF6D70">
            <w:pPr>
              <w:spacing w:after="0" w:line="240" w:lineRule="auto"/>
              <w:jc w:val="right"/>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Probability of exceedance</w:t>
            </w:r>
            <w:r w:rsidR="00A83257" w:rsidRPr="00DF1154">
              <w:rPr>
                <w:rFonts w:eastAsia="Times New Roman" w:cstheme="minorHAnsi"/>
                <w:b/>
                <w:bCs/>
                <w:color w:val="FFFFFF"/>
                <w:sz w:val="16"/>
                <w:szCs w:val="16"/>
                <w:lang w:eastAsia="fr-FR"/>
              </w:rPr>
              <w:t>/Probabilité de dépassement</w:t>
            </w:r>
            <w:r w:rsidR="00FC2342" w:rsidRPr="00DF1154">
              <w:rPr>
                <w:rFonts w:eastAsia="Times New Roman" w:cstheme="minorHAnsi"/>
                <w:b/>
                <w:bCs/>
                <w:color w:val="FFFFFF"/>
                <w:sz w:val="16"/>
                <w:szCs w:val="16"/>
                <w:lang w:eastAsia="fr-FR"/>
              </w:rPr>
              <w:t>:</w:t>
            </w:r>
          </w:p>
        </w:tc>
        <w:tc>
          <w:tcPr>
            <w:tcW w:w="322" w:type="pct"/>
            <w:vMerge w:val="restart"/>
            <w:tcBorders>
              <w:top w:val="single" w:sz="4" w:space="0" w:color="auto"/>
              <w:left w:val="single" w:sz="4" w:space="0" w:color="auto"/>
              <w:bottom w:val="double" w:sz="6" w:space="0" w:color="000000"/>
              <w:right w:val="single" w:sz="4" w:space="0" w:color="auto"/>
            </w:tcBorders>
            <w:shd w:val="clear" w:color="9BBB59" w:fill="9BBB59"/>
            <w:noWrap/>
            <w:vAlign w:val="center"/>
            <w:hideMark/>
          </w:tcPr>
          <w:p w14:paraId="3646060F" w14:textId="77777777" w:rsidR="00A83257" w:rsidRPr="00DF1154" w:rsidRDefault="00A83257"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MAL/</w:t>
            </w:r>
          </w:p>
          <w:p w14:paraId="52BF28E7" w14:textId="20A35D7B"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PAM</w:t>
            </w:r>
          </w:p>
        </w:tc>
        <w:tc>
          <w:tcPr>
            <w:tcW w:w="427" w:type="pct"/>
            <w:tcBorders>
              <w:top w:val="single" w:sz="4" w:space="0" w:color="auto"/>
              <w:left w:val="nil"/>
              <w:bottom w:val="single" w:sz="4" w:space="0" w:color="auto"/>
              <w:right w:val="single" w:sz="4" w:space="0" w:color="auto"/>
            </w:tcBorders>
            <w:shd w:val="clear" w:color="9BBB59" w:fill="9BBB59"/>
            <w:noWrap/>
            <w:vAlign w:val="center"/>
            <w:hideMark/>
          </w:tcPr>
          <w:p w14:paraId="0A911424"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0,1</w:t>
            </w:r>
          </w:p>
        </w:tc>
        <w:tc>
          <w:tcPr>
            <w:tcW w:w="427" w:type="pct"/>
            <w:tcBorders>
              <w:top w:val="single" w:sz="4" w:space="0" w:color="auto"/>
              <w:left w:val="nil"/>
              <w:bottom w:val="single" w:sz="4" w:space="0" w:color="auto"/>
              <w:right w:val="single" w:sz="4" w:space="0" w:color="auto"/>
            </w:tcBorders>
            <w:shd w:val="clear" w:color="9BBB59" w:fill="9BBB59"/>
            <w:noWrap/>
            <w:vAlign w:val="center"/>
            <w:hideMark/>
          </w:tcPr>
          <w:p w14:paraId="7ABE63F8"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0,04</w:t>
            </w:r>
          </w:p>
        </w:tc>
        <w:tc>
          <w:tcPr>
            <w:tcW w:w="427" w:type="pct"/>
            <w:tcBorders>
              <w:top w:val="single" w:sz="4" w:space="0" w:color="auto"/>
              <w:left w:val="nil"/>
              <w:bottom w:val="single" w:sz="4" w:space="0" w:color="auto"/>
              <w:right w:val="single" w:sz="4" w:space="0" w:color="auto"/>
            </w:tcBorders>
            <w:shd w:val="clear" w:color="9BBB59" w:fill="9BBB59"/>
            <w:noWrap/>
            <w:vAlign w:val="center"/>
            <w:hideMark/>
          </w:tcPr>
          <w:p w14:paraId="750E1874"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0,02</w:t>
            </w:r>
          </w:p>
        </w:tc>
        <w:tc>
          <w:tcPr>
            <w:tcW w:w="427" w:type="pct"/>
            <w:tcBorders>
              <w:top w:val="single" w:sz="4" w:space="0" w:color="auto"/>
              <w:left w:val="nil"/>
              <w:bottom w:val="single" w:sz="4" w:space="0" w:color="auto"/>
              <w:right w:val="single" w:sz="4" w:space="0" w:color="auto"/>
            </w:tcBorders>
            <w:shd w:val="clear" w:color="9BBB59" w:fill="9BBB59"/>
            <w:noWrap/>
            <w:vAlign w:val="center"/>
            <w:hideMark/>
          </w:tcPr>
          <w:p w14:paraId="38CD019E"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0,01</w:t>
            </w:r>
          </w:p>
        </w:tc>
        <w:tc>
          <w:tcPr>
            <w:tcW w:w="427" w:type="pct"/>
            <w:tcBorders>
              <w:top w:val="single" w:sz="4" w:space="0" w:color="auto"/>
              <w:left w:val="nil"/>
              <w:bottom w:val="single" w:sz="4" w:space="0" w:color="auto"/>
              <w:right w:val="single" w:sz="4" w:space="0" w:color="auto"/>
            </w:tcBorders>
            <w:shd w:val="clear" w:color="9BBB59" w:fill="9BBB59"/>
            <w:noWrap/>
            <w:vAlign w:val="center"/>
            <w:hideMark/>
          </w:tcPr>
          <w:p w14:paraId="2BC3DE65"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0,004</w:t>
            </w:r>
          </w:p>
        </w:tc>
        <w:tc>
          <w:tcPr>
            <w:tcW w:w="428" w:type="pct"/>
            <w:tcBorders>
              <w:top w:val="single" w:sz="4" w:space="0" w:color="auto"/>
              <w:left w:val="nil"/>
              <w:bottom w:val="single" w:sz="4" w:space="0" w:color="auto"/>
              <w:right w:val="single" w:sz="4" w:space="0" w:color="auto"/>
            </w:tcBorders>
            <w:shd w:val="clear" w:color="9BBB59" w:fill="9BBB59"/>
            <w:noWrap/>
            <w:vAlign w:val="center"/>
            <w:hideMark/>
          </w:tcPr>
          <w:p w14:paraId="143793EC"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0,002</w:t>
            </w:r>
          </w:p>
        </w:tc>
      </w:tr>
      <w:tr w:rsidR="00FC2342" w:rsidRPr="00DF1154" w14:paraId="535F406C" w14:textId="77777777" w:rsidTr="00A83257">
        <w:trPr>
          <w:trHeight w:val="20"/>
        </w:trPr>
        <w:tc>
          <w:tcPr>
            <w:tcW w:w="2115" w:type="pct"/>
            <w:tcBorders>
              <w:top w:val="nil"/>
              <w:left w:val="single" w:sz="4" w:space="0" w:color="auto"/>
              <w:bottom w:val="double" w:sz="6" w:space="0" w:color="auto"/>
              <w:right w:val="single" w:sz="4" w:space="0" w:color="auto"/>
            </w:tcBorders>
            <w:shd w:val="clear" w:color="9BBB59" w:fill="9BBB59"/>
            <w:noWrap/>
            <w:vAlign w:val="center"/>
            <w:hideMark/>
          </w:tcPr>
          <w:p w14:paraId="3456E8FA" w14:textId="3A137333" w:rsidR="00FC2342" w:rsidRPr="00DF1154" w:rsidRDefault="00A93AE0" w:rsidP="00CF6D70">
            <w:pPr>
              <w:spacing w:after="0" w:line="240" w:lineRule="auto"/>
              <w:jc w:val="right"/>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Return period (year)</w:t>
            </w:r>
            <w:r w:rsidR="00A83257" w:rsidRPr="00DF1154">
              <w:rPr>
                <w:rFonts w:eastAsia="Times New Roman" w:cstheme="minorHAnsi"/>
                <w:b/>
                <w:bCs/>
                <w:color w:val="FFFFFF"/>
                <w:sz w:val="16"/>
                <w:szCs w:val="16"/>
                <w:lang w:eastAsia="fr-FR"/>
              </w:rPr>
              <w:t>/Période de retour (année)</w:t>
            </w:r>
            <w:r w:rsidRPr="00DF1154">
              <w:rPr>
                <w:rFonts w:eastAsia="Times New Roman" w:cstheme="minorHAnsi"/>
                <w:b/>
                <w:bCs/>
                <w:color w:val="FFFFFF"/>
                <w:sz w:val="16"/>
                <w:szCs w:val="16"/>
                <w:lang w:eastAsia="fr-FR"/>
              </w:rPr>
              <w:t>:</w:t>
            </w:r>
          </w:p>
        </w:tc>
        <w:tc>
          <w:tcPr>
            <w:tcW w:w="322" w:type="pct"/>
            <w:vMerge/>
            <w:tcBorders>
              <w:top w:val="single" w:sz="8" w:space="0" w:color="auto"/>
              <w:left w:val="single" w:sz="4" w:space="0" w:color="auto"/>
              <w:bottom w:val="double" w:sz="6" w:space="0" w:color="000000"/>
              <w:right w:val="single" w:sz="4" w:space="0" w:color="auto"/>
            </w:tcBorders>
            <w:vAlign w:val="center"/>
            <w:hideMark/>
          </w:tcPr>
          <w:p w14:paraId="053490B9" w14:textId="77777777" w:rsidR="00FC2342" w:rsidRPr="00DF1154" w:rsidRDefault="00FC2342" w:rsidP="00CF6D70">
            <w:pPr>
              <w:spacing w:after="0" w:line="240" w:lineRule="auto"/>
              <w:rPr>
                <w:rFonts w:eastAsia="Times New Roman" w:cstheme="minorHAnsi"/>
                <w:b/>
                <w:bCs/>
                <w:color w:val="FFFFFF"/>
                <w:sz w:val="16"/>
                <w:szCs w:val="16"/>
                <w:lang w:eastAsia="fr-FR"/>
              </w:rPr>
            </w:pPr>
          </w:p>
        </w:tc>
        <w:tc>
          <w:tcPr>
            <w:tcW w:w="427" w:type="pct"/>
            <w:tcBorders>
              <w:top w:val="nil"/>
              <w:left w:val="nil"/>
              <w:bottom w:val="double" w:sz="6" w:space="0" w:color="auto"/>
              <w:right w:val="single" w:sz="4" w:space="0" w:color="auto"/>
            </w:tcBorders>
            <w:shd w:val="clear" w:color="9BBB59" w:fill="9BBB59"/>
            <w:noWrap/>
            <w:vAlign w:val="center"/>
            <w:hideMark/>
          </w:tcPr>
          <w:p w14:paraId="4CA0AAC6"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10</w:t>
            </w:r>
          </w:p>
        </w:tc>
        <w:tc>
          <w:tcPr>
            <w:tcW w:w="427" w:type="pct"/>
            <w:tcBorders>
              <w:top w:val="nil"/>
              <w:left w:val="nil"/>
              <w:bottom w:val="double" w:sz="6" w:space="0" w:color="auto"/>
              <w:right w:val="single" w:sz="4" w:space="0" w:color="auto"/>
            </w:tcBorders>
            <w:shd w:val="clear" w:color="9BBB59" w:fill="9BBB59"/>
            <w:noWrap/>
            <w:vAlign w:val="center"/>
            <w:hideMark/>
          </w:tcPr>
          <w:p w14:paraId="4AC45628"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25</w:t>
            </w:r>
          </w:p>
        </w:tc>
        <w:tc>
          <w:tcPr>
            <w:tcW w:w="427" w:type="pct"/>
            <w:tcBorders>
              <w:top w:val="nil"/>
              <w:left w:val="nil"/>
              <w:bottom w:val="double" w:sz="6" w:space="0" w:color="auto"/>
              <w:right w:val="single" w:sz="4" w:space="0" w:color="auto"/>
            </w:tcBorders>
            <w:shd w:val="clear" w:color="9BBB59" w:fill="9BBB59"/>
            <w:noWrap/>
            <w:vAlign w:val="center"/>
            <w:hideMark/>
          </w:tcPr>
          <w:p w14:paraId="692A0968"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50</w:t>
            </w:r>
          </w:p>
        </w:tc>
        <w:tc>
          <w:tcPr>
            <w:tcW w:w="427" w:type="pct"/>
            <w:tcBorders>
              <w:top w:val="nil"/>
              <w:left w:val="nil"/>
              <w:bottom w:val="double" w:sz="6" w:space="0" w:color="auto"/>
              <w:right w:val="single" w:sz="4" w:space="0" w:color="auto"/>
            </w:tcBorders>
            <w:shd w:val="clear" w:color="9BBB59" w:fill="9BBB59"/>
            <w:noWrap/>
            <w:vAlign w:val="center"/>
            <w:hideMark/>
          </w:tcPr>
          <w:p w14:paraId="0CB7C28F"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100</w:t>
            </w:r>
          </w:p>
        </w:tc>
        <w:tc>
          <w:tcPr>
            <w:tcW w:w="427" w:type="pct"/>
            <w:tcBorders>
              <w:top w:val="nil"/>
              <w:left w:val="nil"/>
              <w:bottom w:val="double" w:sz="6" w:space="0" w:color="auto"/>
              <w:right w:val="single" w:sz="4" w:space="0" w:color="auto"/>
            </w:tcBorders>
            <w:shd w:val="clear" w:color="9BBB59" w:fill="9BBB59"/>
            <w:noWrap/>
            <w:vAlign w:val="center"/>
            <w:hideMark/>
          </w:tcPr>
          <w:p w14:paraId="00AFB162"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250</w:t>
            </w:r>
          </w:p>
        </w:tc>
        <w:tc>
          <w:tcPr>
            <w:tcW w:w="428" w:type="pct"/>
            <w:tcBorders>
              <w:top w:val="nil"/>
              <w:left w:val="nil"/>
              <w:bottom w:val="double" w:sz="6" w:space="0" w:color="auto"/>
              <w:right w:val="single" w:sz="4" w:space="0" w:color="auto"/>
            </w:tcBorders>
            <w:shd w:val="clear" w:color="9BBB59" w:fill="9BBB59"/>
            <w:noWrap/>
            <w:vAlign w:val="center"/>
            <w:hideMark/>
          </w:tcPr>
          <w:p w14:paraId="6F34B060"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500</w:t>
            </w:r>
          </w:p>
        </w:tc>
      </w:tr>
      <w:tr w:rsidR="00FC2342" w:rsidRPr="00DF1154" w14:paraId="4B2C38E3" w14:textId="77777777" w:rsidTr="00FC2342">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083743AF" w14:textId="70FDE8B7" w:rsidR="00FC2342" w:rsidRPr="00DF1154" w:rsidRDefault="00E10587"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 xml:space="preserve">Risk </w:t>
            </w:r>
            <w:r w:rsidR="00FC2342" w:rsidRPr="00DF1154">
              <w:rPr>
                <w:rFonts w:eastAsia="Times New Roman" w:cstheme="minorHAnsi"/>
                <w:b/>
                <w:bCs/>
                <w:color w:val="FFFFFF"/>
                <w:sz w:val="16"/>
                <w:szCs w:val="16"/>
                <w:lang w:eastAsia="fr-FR"/>
              </w:rPr>
              <w:t>Profil</w:t>
            </w:r>
            <w:r w:rsidRPr="00DF1154">
              <w:rPr>
                <w:rFonts w:eastAsia="Times New Roman" w:cstheme="minorHAnsi"/>
                <w:b/>
                <w:bCs/>
                <w:color w:val="FFFFFF"/>
                <w:sz w:val="16"/>
                <w:szCs w:val="16"/>
                <w:lang w:eastAsia="fr-FR"/>
              </w:rPr>
              <w:t>e</w:t>
            </w:r>
            <w:r w:rsidR="00FC2342" w:rsidRPr="00DF1154">
              <w:rPr>
                <w:rFonts w:eastAsia="Times New Roman" w:cstheme="minorHAnsi"/>
                <w:b/>
                <w:bCs/>
                <w:color w:val="FFFFFF"/>
                <w:sz w:val="16"/>
                <w:szCs w:val="16"/>
                <w:lang w:eastAsia="fr-FR"/>
              </w:rPr>
              <w:t xml:space="preserve">: </w:t>
            </w:r>
            <w:r w:rsidRPr="00DF1154">
              <w:rPr>
                <w:rFonts w:eastAsia="Times New Roman" w:cstheme="minorHAnsi"/>
                <w:b/>
                <w:bCs/>
                <w:color w:val="FFFFFF"/>
                <w:sz w:val="16"/>
                <w:szCs w:val="16"/>
                <w:lang w:eastAsia="fr-FR"/>
              </w:rPr>
              <w:t>All modelled hazards</w:t>
            </w:r>
            <w:r w:rsidR="00A83257" w:rsidRPr="00DF1154">
              <w:rPr>
                <w:rFonts w:eastAsia="Times New Roman" w:cstheme="minorHAnsi"/>
                <w:b/>
                <w:bCs/>
                <w:color w:val="FFFFFF"/>
                <w:sz w:val="16"/>
                <w:szCs w:val="16"/>
                <w:lang w:eastAsia="fr-FR"/>
              </w:rPr>
              <w:t xml:space="preserve"> / Profil risque : Tous aléas modélisés</w:t>
            </w:r>
          </w:p>
        </w:tc>
      </w:tr>
      <w:tr w:rsidR="00E10587" w:rsidRPr="00DF1154" w14:paraId="27844430" w14:textId="77777777" w:rsidTr="00A83257">
        <w:trPr>
          <w:trHeight w:val="20"/>
        </w:trPr>
        <w:tc>
          <w:tcPr>
            <w:tcW w:w="2115" w:type="pct"/>
            <w:tcBorders>
              <w:top w:val="nil"/>
              <w:left w:val="single" w:sz="4" w:space="0" w:color="auto"/>
              <w:bottom w:val="nil"/>
              <w:right w:val="single" w:sz="4" w:space="0" w:color="auto"/>
            </w:tcBorders>
            <w:shd w:val="clear" w:color="D8E4BC" w:fill="D8E4BC"/>
            <w:noWrap/>
            <w:vAlign w:val="center"/>
            <w:hideMark/>
          </w:tcPr>
          <w:p w14:paraId="7A8F2BA9" w14:textId="1DB44053"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Physical Loss</w:t>
            </w:r>
            <w:r w:rsidR="00A83257" w:rsidRPr="00DF1154">
              <w:rPr>
                <w:rFonts w:eastAsia="Times New Roman" w:cstheme="minorHAnsi"/>
                <w:color w:val="000000"/>
                <w:sz w:val="16"/>
                <w:szCs w:val="16"/>
                <w:lang w:eastAsia="fr-FR"/>
              </w:rPr>
              <w:t>/Pertes physiques</w:t>
            </w:r>
            <w:r w:rsidRPr="00DF1154">
              <w:rPr>
                <w:rFonts w:eastAsia="Times New Roman" w:cstheme="minorHAnsi"/>
                <w:color w:val="000000"/>
                <w:sz w:val="16"/>
                <w:szCs w:val="16"/>
                <w:lang w:eastAsia="fr-FR"/>
              </w:rPr>
              <w:t xml:space="preserve"> (M USD)</w:t>
            </w:r>
          </w:p>
        </w:tc>
        <w:tc>
          <w:tcPr>
            <w:tcW w:w="322" w:type="pct"/>
            <w:tcBorders>
              <w:top w:val="nil"/>
              <w:left w:val="nil"/>
              <w:bottom w:val="nil"/>
              <w:right w:val="single" w:sz="4" w:space="0" w:color="auto"/>
            </w:tcBorders>
            <w:shd w:val="clear" w:color="D8E4BC" w:fill="D8E4BC"/>
            <w:noWrap/>
            <w:vAlign w:val="center"/>
            <w:hideMark/>
          </w:tcPr>
          <w:p w14:paraId="618AF25F" w14:textId="77777777" w:rsidR="00E10587" w:rsidRPr="00DF1154" w:rsidRDefault="00E10587" w:rsidP="00CF6D70">
            <w:pPr>
              <w:spacing w:after="0" w:line="240" w:lineRule="auto"/>
              <w:jc w:val="center"/>
              <w:rPr>
                <w:rFonts w:eastAsia="Times New Roman" w:cstheme="minorHAnsi"/>
                <w:b/>
                <w:bCs/>
                <w:color w:val="000000"/>
                <w:sz w:val="16"/>
                <w:szCs w:val="16"/>
                <w:lang w:eastAsia="fr-FR"/>
              </w:rPr>
            </w:pPr>
            <w:r w:rsidRPr="00DF1154">
              <w:rPr>
                <w:rFonts w:cstheme="minorHAnsi"/>
                <w:color w:val="FF0000"/>
                <w:sz w:val="16"/>
                <w:szCs w:val="16"/>
              </w:rPr>
              <w:t>5,6</w:t>
            </w:r>
          </w:p>
        </w:tc>
        <w:tc>
          <w:tcPr>
            <w:tcW w:w="427" w:type="pct"/>
            <w:tcBorders>
              <w:top w:val="nil"/>
              <w:left w:val="nil"/>
              <w:bottom w:val="nil"/>
              <w:right w:val="single" w:sz="4" w:space="0" w:color="auto"/>
            </w:tcBorders>
            <w:shd w:val="clear" w:color="D8E4BC" w:fill="D8E4BC"/>
            <w:noWrap/>
            <w:vAlign w:val="center"/>
            <w:hideMark/>
          </w:tcPr>
          <w:p w14:paraId="2A8109A5"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FF0000"/>
                <w:sz w:val="16"/>
                <w:szCs w:val="16"/>
              </w:rPr>
              <w:t>9,7</w:t>
            </w:r>
          </w:p>
        </w:tc>
        <w:tc>
          <w:tcPr>
            <w:tcW w:w="427" w:type="pct"/>
            <w:tcBorders>
              <w:top w:val="nil"/>
              <w:left w:val="nil"/>
              <w:bottom w:val="nil"/>
              <w:right w:val="single" w:sz="4" w:space="0" w:color="auto"/>
            </w:tcBorders>
            <w:shd w:val="clear" w:color="D8E4BC" w:fill="D8E4BC"/>
            <w:noWrap/>
            <w:vAlign w:val="center"/>
            <w:hideMark/>
          </w:tcPr>
          <w:p w14:paraId="335BBE55"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FF0000"/>
                <w:sz w:val="16"/>
                <w:szCs w:val="16"/>
              </w:rPr>
              <w:t>15,3</w:t>
            </w:r>
          </w:p>
        </w:tc>
        <w:tc>
          <w:tcPr>
            <w:tcW w:w="427" w:type="pct"/>
            <w:tcBorders>
              <w:top w:val="nil"/>
              <w:left w:val="nil"/>
              <w:bottom w:val="nil"/>
              <w:right w:val="single" w:sz="4" w:space="0" w:color="auto"/>
            </w:tcBorders>
            <w:shd w:val="clear" w:color="D8E4BC" w:fill="D8E4BC"/>
            <w:noWrap/>
            <w:vAlign w:val="center"/>
            <w:hideMark/>
          </w:tcPr>
          <w:p w14:paraId="61A18FFA"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FF0000"/>
                <w:sz w:val="16"/>
                <w:szCs w:val="16"/>
              </w:rPr>
              <w:t>22,1</w:t>
            </w:r>
          </w:p>
        </w:tc>
        <w:tc>
          <w:tcPr>
            <w:tcW w:w="427" w:type="pct"/>
            <w:tcBorders>
              <w:top w:val="nil"/>
              <w:left w:val="nil"/>
              <w:bottom w:val="nil"/>
              <w:right w:val="single" w:sz="4" w:space="0" w:color="auto"/>
            </w:tcBorders>
            <w:shd w:val="clear" w:color="D8E4BC" w:fill="D8E4BC"/>
            <w:noWrap/>
            <w:vAlign w:val="center"/>
            <w:hideMark/>
          </w:tcPr>
          <w:p w14:paraId="0E1D6681"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FF0000"/>
                <w:sz w:val="16"/>
                <w:szCs w:val="16"/>
              </w:rPr>
              <w:t>53,0</w:t>
            </w:r>
          </w:p>
        </w:tc>
        <w:tc>
          <w:tcPr>
            <w:tcW w:w="427" w:type="pct"/>
            <w:tcBorders>
              <w:top w:val="nil"/>
              <w:left w:val="nil"/>
              <w:bottom w:val="nil"/>
              <w:right w:val="single" w:sz="4" w:space="0" w:color="auto"/>
            </w:tcBorders>
            <w:shd w:val="clear" w:color="D8E4BC" w:fill="D8E4BC"/>
            <w:noWrap/>
            <w:vAlign w:val="center"/>
            <w:hideMark/>
          </w:tcPr>
          <w:p w14:paraId="18F21FEF"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FF0000"/>
                <w:sz w:val="16"/>
                <w:szCs w:val="16"/>
              </w:rPr>
              <w:t>159,1</w:t>
            </w:r>
          </w:p>
        </w:tc>
        <w:tc>
          <w:tcPr>
            <w:tcW w:w="428" w:type="pct"/>
            <w:tcBorders>
              <w:top w:val="nil"/>
              <w:left w:val="nil"/>
              <w:bottom w:val="nil"/>
              <w:right w:val="single" w:sz="4" w:space="0" w:color="auto"/>
            </w:tcBorders>
            <w:shd w:val="clear" w:color="D8E4BC" w:fill="D8E4BC"/>
            <w:noWrap/>
            <w:vAlign w:val="center"/>
            <w:hideMark/>
          </w:tcPr>
          <w:p w14:paraId="1BBFC8BA"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FF0000"/>
                <w:sz w:val="16"/>
                <w:szCs w:val="16"/>
              </w:rPr>
              <w:t>270,6</w:t>
            </w:r>
          </w:p>
        </w:tc>
      </w:tr>
      <w:tr w:rsidR="00E10587" w:rsidRPr="00DF1154" w14:paraId="1201BB8A" w14:textId="77777777" w:rsidTr="00A83257">
        <w:trPr>
          <w:trHeight w:val="20"/>
        </w:trPr>
        <w:tc>
          <w:tcPr>
            <w:tcW w:w="211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1838BD42" w14:textId="31B23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Total Exposure Value</w:t>
            </w:r>
            <w:r w:rsidR="00A83257" w:rsidRPr="00DF1154">
              <w:rPr>
                <w:rFonts w:eastAsia="Times New Roman" w:cstheme="minorHAnsi"/>
                <w:color w:val="000000"/>
                <w:sz w:val="16"/>
                <w:szCs w:val="16"/>
                <w:lang w:eastAsia="fr-FR"/>
              </w:rPr>
              <w:t>/Total de la valeur exposée</w:t>
            </w:r>
            <w:r w:rsidRPr="00DF1154">
              <w:rPr>
                <w:rFonts w:eastAsia="Times New Roman" w:cstheme="minorHAnsi"/>
                <w:color w:val="000000"/>
                <w:sz w:val="16"/>
                <w:szCs w:val="16"/>
                <w:lang w:eastAsia="fr-FR"/>
              </w:rPr>
              <w:t>)</w:t>
            </w:r>
          </w:p>
        </w:tc>
        <w:tc>
          <w:tcPr>
            <w:tcW w:w="322" w:type="pct"/>
            <w:tcBorders>
              <w:top w:val="single" w:sz="4" w:space="0" w:color="auto"/>
              <w:left w:val="nil"/>
              <w:bottom w:val="single" w:sz="4" w:space="0" w:color="auto"/>
              <w:right w:val="single" w:sz="4" w:space="0" w:color="auto"/>
            </w:tcBorders>
            <w:shd w:val="clear" w:color="EBF1DE" w:fill="EBF1DE"/>
            <w:noWrap/>
            <w:vAlign w:val="center"/>
            <w:hideMark/>
          </w:tcPr>
          <w:p w14:paraId="53C13BF5"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0,2%</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3725FB93"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0,4%</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4730FA83"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0,6%</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3D0751B3"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0,9%</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5CD61F43"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2,1%</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1D7A2203"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6,2%</w:t>
            </w:r>
          </w:p>
        </w:tc>
        <w:tc>
          <w:tcPr>
            <w:tcW w:w="428" w:type="pct"/>
            <w:tcBorders>
              <w:top w:val="single" w:sz="4" w:space="0" w:color="auto"/>
              <w:left w:val="nil"/>
              <w:bottom w:val="single" w:sz="4" w:space="0" w:color="auto"/>
              <w:right w:val="single" w:sz="4" w:space="0" w:color="auto"/>
            </w:tcBorders>
            <w:shd w:val="clear" w:color="EBF1DE" w:fill="EBF1DE"/>
            <w:noWrap/>
            <w:vAlign w:val="center"/>
            <w:hideMark/>
          </w:tcPr>
          <w:p w14:paraId="71778A4E"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10,5%</w:t>
            </w:r>
          </w:p>
        </w:tc>
      </w:tr>
      <w:tr w:rsidR="00E10587" w:rsidRPr="00DF1154" w14:paraId="3ADBDC1C" w14:textId="77777777" w:rsidTr="00A83257">
        <w:trPr>
          <w:trHeight w:val="20"/>
        </w:trPr>
        <w:tc>
          <w:tcPr>
            <w:tcW w:w="2115" w:type="pct"/>
            <w:tcBorders>
              <w:top w:val="nil"/>
              <w:left w:val="single" w:sz="4" w:space="0" w:color="auto"/>
              <w:bottom w:val="nil"/>
              <w:right w:val="single" w:sz="4" w:space="0" w:color="auto"/>
            </w:tcBorders>
            <w:shd w:val="clear" w:color="D8E4BC" w:fill="D8E4BC"/>
            <w:noWrap/>
            <w:vAlign w:val="center"/>
            <w:hideMark/>
          </w:tcPr>
          <w:p w14:paraId="67845181" w14:textId="48120055"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Urgent Costs</w:t>
            </w:r>
            <w:r w:rsidR="00A83257" w:rsidRPr="00DF1154">
              <w:rPr>
                <w:rFonts w:eastAsia="Times New Roman" w:cstheme="minorHAnsi"/>
                <w:color w:val="000000"/>
                <w:sz w:val="16"/>
                <w:szCs w:val="16"/>
                <w:lang w:eastAsia="fr-FR"/>
              </w:rPr>
              <w:t>/Coûts des urgences</w:t>
            </w:r>
            <w:r w:rsidRPr="00DF1154">
              <w:rPr>
                <w:rFonts w:eastAsia="Times New Roman" w:cstheme="minorHAnsi"/>
                <w:color w:val="000000"/>
                <w:sz w:val="16"/>
                <w:szCs w:val="16"/>
                <w:lang w:eastAsia="fr-FR"/>
              </w:rPr>
              <w:t xml:space="preserve"> (M USD)</w:t>
            </w:r>
          </w:p>
        </w:tc>
        <w:tc>
          <w:tcPr>
            <w:tcW w:w="322" w:type="pct"/>
            <w:tcBorders>
              <w:top w:val="nil"/>
              <w:left w:val="nil"/>
              <w:bottom w:val="nil"/>
              <w:right w:val="single" w:sz="4" w:space="0" w:color="auto"/>
            </w:tcBorders>
            <w:shd w:val="clear" w:color="D8E4BC" w:fill="D8E4BC"/>
            <w:noWrap/>
            <w:vAlign w:val="center"/>
            <w:hideMark/>
          </w:tcPr>
          <w:p w14:paraId="5A37C0CA"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FF0000"/>
                <w:sz w:val="16"/>
                <w:szCs w:val="16"/>
              </w:rPr>
              <w:t>0,5</w:t>
            </w:r>
          </w:p>
        </w:tc>
        <w:tc>
          <w:tcPr>
            <w:tcW w:w="427" w:type="pct"/>
            <w:tcBorders>
              <w:top w:val="nil"/>
              <w:left w:val="nil"/>
              <w:bottom w:val="nil"/>
              <w:right w:val="single" w:sz="4" w:space="0" w:color="auto"/>
            </w:tcBorders>
            <w:shd w:val="clear" w:color="D8E4BC" w:fill="D8E4BC"/>
            <w:noWrap/>
            <w:vAlign w:val="center"/>
            <w:hideMark/>
          </w:tcPr>
          <w:p w14:paraId="27EBFA0C"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FF0000"/>
                <w:sz w:val="16"/>
                <w:szCs w:val="16"/>
              </w:rPr>
              <w:t>1,1</w:t>
            </w:r>
          </w:p>
        </w:tc>
        <w:tc>
          <w:tcPr>
            <w:tcW w:w="427" w:type="pct"/>
            <w:tcBorders>
              <w:top w:val="nil"/>
              <w:left w:val="nil"/>
              <w:bottom w:val="nil"/>
              <w:right w:val="single" w:sz="4" w:space="0" w:color="auto"/>
            </w:tcBorders>
            <w:shd w:val="clear" w:color="D8E4BC" w:fill="D8E4BC"/>
            <w:noWrap/>
            <w:vAlign w:val="center"/>
            <w:hideMark/>
          </w:tcPr>
          <w:p w14:paraId="22E47115"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FF0000"/>
                <w:sz w:val="16"/>
                <w:szCs w:val="16"/>
              </w:rPr>
              <w:t>3,5</w:t>
            </w:r>
          </w:p>
        </w:tc>
        <w:tc>
          <w:tcPr>
            <w:tcW w:w="427" w:type="pct"/>
            <w:tcBorders>
              <w:top w:val="nil"/>
              <w:left w:val="nil"/>
              <w:bottom w:val="nil"/>
              <w:right w:val="single" w:sz="4" w:space="0" w:color="auto"/>
            </w:tcBorders>
            <w:shd w:val="clear" w:color="D8E4BC" w:fill="D8E4BC"/>
            <w:noWrap/>
            <w:vAlign w:val="center"/>
            <w:hideMark/>
          </w:tcPr>
          <w:p w14:paraId="30D2FA7D"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FF0000"/>
                <w:sz w:val="16"/>
                <w:szCs w:val="16"/>
              </w:rPr>
              <w:t>5,1</w:t>
            </w:r>
          </w:p>
        </w:tc>
        <w:tc>
          <w:tcPr>
            <w:tcW w:w="427" w:type="pct"/>
            <w:tcBorders>
              <w:top w:val="nil"/>
              <w:left w:val="nil"/>
              <w:bottom w:val="nil"/>
              <w:right w:val="single" w:sz="4" w:space="0" w:color="auto"/>
            </w:tcBorders>
            <w:shd w:val="clear" w:color="D8E4BC" w:fill="D8E4BC"/>
            <w:noWrap/>
            <w:vAlign w:val="center"/>
            <w:hideMark/>
          </w:tcPr>
          <w:p w14:paraId="28E0484E"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FF0000"/>
                <w:sz w:val="16"/>
                <w:szCs w:val="16"/>
              </w:rPr>
              <w:t>12,2</w:t>
            </w:r>
          </w:p>
        </w:tc>
        <w:tc>
          <w:tcPr>
            <w:tcW w:w="427" w:type="pct"/>
            <w:tcBorders>
              <w:top w:val="nil"/>
              <w:left w:val="nil"/>
              <w:bottom w:val="nil"/>
              <w:right w:val="single" w:sz="4" w:space="0" w:color="auto"/>
            </w:tcBorders>
            <w:shd w:val="clear" w:color="D8E4BC" w:fill="D8E4BC"/>
            <w:noWrap/>
            <w:vAlign w:val="center"/>
            <w:hideMark/>
          </w:tcPr>
          <w:p w14:paraId="3F42A955"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FF0000"/>
                <w:sz w:val="16"/>
                <w:szCs w:val="16"/>
              </w:rPr>
              <w:t>36,6</w:t>
            </w:r>
          </w:p>
        </w:tc>
        <w:tc>
          <w:tcPr>
            <w:tcW w:w="428" w:type="pct"/>
            <w:tcBorders>
              <w:top w:val="nil"/>
              <w:left w:val="nil"/>
              <w:bottom w:val="nil"/>
              <w:right w:val="single" w:sz="4" w:space="0" w:color="auto"/>
            </w:tcBorders>
            <w:shd w:val="clear" w:color="D8E4BC" w:fill="D8E4BC"/>
            <w:noWrap/>
            <w:vAlign w:val="center"/>
            <w:hideMark/>
          </w:tcPr>
          <w:p w14:paraId="7B670947"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FF0000"/>
                <w:sz w:val="16"/>
                <w:szCs w:val="16"/>
              </w:rPr>
              <w:t>62,2</w:t>
            </w:r>
          </w:p>
        </w:tc>
      </w:tr>
      <w:tr w:rsidR="00E10587" w:rsidRPr="00DF1154" w14:paraId="21777AC4" w14:textId="77777777" w:rsidTr="00FC2342">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1F97E6A1" w14:textId="13A3CB57" w:rsidR="00E10587" w:rsidRPr="00DF1154" w:rsidRDefault="00A83257" w:rsidP="00CF6D70">
            <w:pPr>
              <w:spacing w:after="0" w:line="240" w:lineRule="auto"/>
              <w:jc w:val="center"/>
              <w:rPr>
                <w:rFonts w:eastAsia="Times New Roman" w:cstheme="minorHAnsi"/>
                <w:b/>
                <w:bCs/>
                <w:color w:val="FFFFFF"/>
                <w:sz w:val="16"/>
                <w:szCs w:val="16"/>
                <w:lang w:val="en-GB" w:eastAsia="fr-FR"/>
              </w:rPr>
            </w:pPr>
            <w:r w:rsidRPr="00DF1154">
              <w:rPr>
                <w:rFonts w:eastAsia="Times New Roman" w:cstheme="minorHAnsi"/>
                <w:b/>
                <w:bCs/>
                <w:color w:val="FFFFFF"/>
                <w:sz w:val="16"/>
                <w:szCs w:val="16"/>
                <w:lang w:val="en-GB" w:eastAsia="fr-FR"/>
              </w:rPr>
              <w:t>Hazard</w:t>
            </w:r>
            <w:r w:rsidR="00E10587" w:rsidRPr="00DF1154">
              <w:rPr>
                <w:rFonts w:eastAsia="Times New Roman" w:cstheme="minorHAnsi"/>
                <w:b/>
                <w:bCs/>
                <w:color w:val="FFFFFF"/>
                <w:sz w:val="16"/>
                <w:szCs w:val="16"/>
                <w:lang w:val="en-GB" w:eastAsia="fr-FR"/>
              </w:rPr>
              <w:t>: Tropical Cyclone (TC)</w:t>
            </w:r>
            <w:r w:rsidRPr="00DF1154">
              <w:rPr>
                <w:rFonts w:eastAsia="Times New Roman" w:cstheme="minorHAnsi"/>
                <w:b/>
                <w:bCs/>
                <w:color w:val="FFFFFF"/>
                <w:sz w:val="16"/>
                <w:szCs w:val="16"/>
                <w:lang w:val="en-GB" w:eastAsia="fr-FR"/>
              </w:rPr>
              <w:t xml:space="preserve"> / Aléa : Cyclone Tropical (TC)</w:t>
            </w:r>
          </w:p>
        </w:tc>
      </w:tr>
      <w:tr w:rsidR="00A83257" w:rsidRPr="00DF1154" w14:paraId="6434EDBC" w14:textId="77777777" w:rsidTr="00A83257">
        <w:trPr>
          <w:trHeight w:val="20"/>
        </w:trPr>
        <w:tc>
          <w:tcPr>
            <w:tcW w:w="2115" w:type="pct"/>
            <w:tcBorders>
              <w:top w:val="nil"/>
              <w:left w:val="single" w:sz="4" w:space="0" w:color="auto"/>
              <w:bottom w:val="nil"/>
              <w:right w:val="single" w:sz="4" w:space="0" w:color="auto"/>
            </w:tcBorders>
            <w:shd w:val="clear" w:color="D8E4BC" w:fill="D8E4BC"/>
            <w:noWrap/>
            <w:vAlign w:val="center"/>
            <w:hideMark/>
          </w:tcPr>
          <w:p w14:paraId="7FAD8798" w14:textId="1E8E4500"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Physical Loss/Pertes physiques (M USD)</w:t>
            </w:r>
          </w:p>
        </w:tc>
        <w:tc>
          <w:tcPr>
            <w:tcW w:w="322" w:type="pct"/>
            <w:tcBorders>
              <w:top w:val="nil"/>
              <w:left w:val="nil"/>
              <w:bottom w:val="nil"/>
              <w:right w:val="single" w:sz="4" w:space="0" w:color="auto"/>
            </w:tcBorders>
            <w:shd w:val="clear" w:color="D8E4BC" w:fill="D8E4BC"/>
            <w:noWrap/>
            <w:vAlign w:val="center"/>
            <w:hideMark/>
          </w:tcPr>
          <w:p w14:paraId="3F37BC9E"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3,6</w:t>
            </w:r>
          </w:p>
        </w:tc>
        <w:tc>
          <w:tcPr>
            <w:tcW w:w="427" w:type="pct"/>
            <w:tcBorders>
              <w:top w:val="nil"/>
              <w:left w:val="nil"/>
              <w:bottom w:val="nil"/>
              <w:right w:val="single" w:sz="4" w:space="0" w:color="auto"/>
            </w:tcBorders>
            <w:shd w:val="clear" w:color="D8E4BC" w:fill="D8E4BC"/>
            <w:noWrap/>
            <w:vAlign w:val="center"/>
            <w:hideMark/>
          </w:tcPr>
          <w:p w14:paraId="584BD08A"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4,8</w:t>
            </w:r>
          </w:p>
        </w:tc>
        <w:tc>
          <w:tcPr>
            <w:tcW w:w="427" w:type="pct"/>
            <w:tcBorders>
              <w:top w:val="nil"/>
              <w:left w:val="nil"/>
              <w:bottom w:val="nil"/>
              <w:right w:val="single" w:sz="4" w:space="0" w:color="auto"/>
            </w:tcBorders>
            <w:shd w:val="clear" w:color="D8E4BC" w:fill="D8E4BC"/>
            <w:noWrap/>
            <w:vAlign w:val="center"/>
            <w:hideMark/>
          </w:tcPr>
          <w:p w14:paraId="6F8C217C"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8,6</w:t>
            </w:r>
          </w:p>
        </w:tc>
        <w:tc>
          <w:tcPr>
            <w:tcW w:w="427" w:type="pct"/>
            <w:tcBorders>
              <w:top w:val="nil"/>
              <w:left w:val="nil"/>
              <w:bottom w:val="nil"/>
              <w:right w:val="single" w:sz="4" w:space="0" w:color="auto"/>
            </w:tcBorders>
            <w:shd w:val="clear" w:color="D8E4BC" w:fill="D8E4BC"/>
            <w:noWrap/>
            <w:vAlign w:val="center"/>
            <w:hideMark/>
          </w:tcPr>
          <w:p w14:paraId="6DED8CB4"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13,7</w:t>
            </w:r>
          </w:p>
        </w:tc>
        <w:tc>
          <w:tcPr>
            <w:tcW w:w="427" w:type="pct"/>
            <w:tcBorders>
              <w:top w:val="nil"/>
              <w:left w:val="nil"/>
              <w:bottom w:val="nil"/>
              <w:right w:val="single" w:sz="4" w:space="0" w:color="auto"/>
            </w:tcBorders>
            <w:shd w:val="clear" w:color="D8E4BC" w:fill="D8E4BC"/>
            <w:noWrap/>
            <w:vAlign w:val="center"/>
            <w:hideMark/>
          </w:tcPr>
          <w:p w14:paraId="4D3BBC91" w14:textId="77777777" w:rsidR="00A83257" w:rsidRPr="00DF1154" w:rsidRDefault="00A83257" w:rsidP="00A83257">
            <w:pPr>
              <w:spacing w:after="0" w:line="240" w:lineRule="auto"/>
              <w:jc w:val="center"/>
              <w:rPr>
                <w:rFonts w:eastAsia="Times New Roman" w:cstheme="minorHAnsi"/>
                <w:b/>
                <w:bCs/>
                <w:color w:val="000000"/>
                <w:sz w:val="16"/>
                <w:szCs w:val="16"/>
                <w:lang w:eastAsia="fr-FR"/>
              </w:rPr>
            </w:pPr>
            <w:r w:rsidRPr="00DF1154">
              <w:rPr>
                <w:rFonts w:cstheme="minorHAnsi"/>
                <w:b/>
                <w:bCs/>
                <w:color w:val="000000"/>
                <w:sz w:val="16"/>
                <w:szCs w:val="16"/>
              </w:rPr>
              <w:t>43,0</w:t>
            </w:r>
          </w:p>
        </w:tc>
        <w:tc>
          <w:tcPr>
            <w:tcW w:w="427" w:type="pct"/>
            <w:tcBorders>
              <w:top w:val="nil"/>
              <w:left w:val="nil"/>
              <w:bottom w:val="nil"/>
              <w:right w:val="single" w:sz="4" w:space="0" w:color="auto"/>
            </w:tcBorders>
            <w:shd w:val="clear" w:color="D8E4BC" w:fill="D8E4BC"/>
            <w:noWrap/>
            <w:vAlign w:val="center"/>
            <w:hideMark/>
          </w:tcPr>
          <w:p w14:paraId="07BDE52A"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147,6</w:t>
            </w:r>
          </w:p>
        </w:tc>
        <w:tc>
          <w:tcPr>
            <w:tcW w:w="428" w:type="pct"/>
            <w:tcBorders>
              <w:top w:val="nil"/>
              <w:left w:val="nil"/>
              <w:bottom w:val="nil"/>
              <w:right w:val="single" w:sz="4" w:space="0" w:color="auto"/>
            </w:tcBorders>
            <w:shd w:val="clear" w:color="D8E4BC" w:fill="D8E4BC"/>
            <w:noWrap/>
            <w:vAlign w:val="center"/>
            <w:hideMark/>
          </w:tcPr>
          <w:p w14:paraId="1B0D319C"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258,2</w:t>
            </w:r>
          </w:p>
        </w:tc>
      </w:tr>
      <w:tr w:rsidR="00A83257" w:rsidRPr="00DF1154" w14:paraId="08FF041A" w14:textId="77777777" w:rsidTr="00A83257">
        <w:trPr>
          <w:trHeight w:val="20"/>
        </w:trPr>
        <w:tc>
          <w:tcPr>
            <w:tcW w:w="211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5D912AC0" w14:textId="57293D7E"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Total Exposure Value/Total de la valeur exposée)</w:t>
            </w:r>
          </w:p>
        </w:tc>
        <w:tc>
          <w:tcPr>
            <w:tcW w:w="322" w:type="pct"/>
            <w:tcBorders>
              <w:top w:val="single" w:sz="4" w:space="0" w:color="auto"/>
              <w:left w:val="nil"/>
              <w:bottom w:val="single" w:sz="4" w:space="0" w:color="auto"/>
              <w:right w:val="single" w:sz="4" w:space="0" w:color="auto"/>
            </w:tcBorders>
            <w:shd w:val="clear" w:color="EBF1DE" w:fill="EBF1DE"/>
            <w:noWrap/>
            <w:vAlign w:val="center"/>
            <w:hideMark/>
          </w:tcPr>
          <w:p w14:paraId="2521DF58"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0,1%</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1F81F369"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0,2%</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5763BEB6"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0,3%</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28983578"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0,5%</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7247FEE7"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1,7%</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4F0ADA9B"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5,7%</w:t>
            </w:r>
          </w:p>
        </w:tc>
        <w:tc>
          <w:tcPr>
            <w:tcW w:w="428" w:type="pct"/>
            <w:tcBorders>
              <w:top w:val="single" w:sz="4" w:space="0" w:color="auto"/>
              <w:left w:val="nil"/>
              <w:bottom w:val="single" w:sz="4" w:space="0" w:color="auto"/>
              <w:right w:val="single" w:sz="4" w:space="0" w:color="auto"/>
            </w:tcBorders>
            <w:shd w:val="clear" w:color="EBF1DE" w:fill="EBF1DE"/>
            <w:noWrap/>
            <w:vAlign w:val="center"/>
            <w:hideMark/>
          </w:tcPr>
          <w:p w14:paraId="6E713B5B"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10,0%</w:t>
            </w:r>
          </w:p>
        </w:tc>
      </w:tr>
      <w:tr w:rsidR="00A83257" w:rsidRPr="00DF1154" w14:paraId="26632D57" w14:textId="77777777" w:rsidTr="00A83257">
        <w:trPr>
          <w:trHeight w:val="20"/>
        </w:trPr>
        <w:tc>
          <w:tcPr>
            <w:tcW w:w="2115" w:type="pct"/>
            <w:tcBorders>
              <w:top w:val="nil"/>
              <w:left w:val="single" w:sz="4" w:space="0" w:color="auto"/>
              <w:bottom w:val="nil"/>
              <w:right w:val="single" w:sz="4" w:space="0" w:color="auto"/>
            </w:tcBorders>
            <w:shd w:val="clear" w:color="D8E4BC" w:fill="D8E4BC"/>
            <w:noWrap/>
            <w:vAlign w:val="center"/>
            <w:hideMark/>
          </w:tcPr>
          <w:p w14:paraId="3A4D1E9B" w14:textId="13E4DE06"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Urgent Costs/Coûts des urgences (M USD)</w:t>
            </w:r>
          </w:p>
        </w:tc>
        <w:tc>
          <w:tcPr>
            <w:tcW w:w="322" w:type="pct"/>
            <w:tcBorders>
              <w:top w:val="nil"/>
              <w:left w:val="nil"/>
              <w:bottom w:val="nil"/>
              <w:right w:val="single" w:sz="4" w:space="0" w:color="auto"/>
            </w:tcBorders>
            <w:shd w:val="clear" w:color="D8E4BC" w:fill="D8E4BC"/>
            <w:noWrap/>
            <w:vAlign w:val="center"/>
            <w:hideMark/>
          </w:tcPr>
          <w:p w14:paraId="3B9BECE3"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0,0</w:t>
            </w:r>
          </w:p>
        </w:tc>
        <w:tc>
          <w:tcPr>
            <w:tcW w:w="427" w:type="pct"/>
            <w:tcBorders>
              <w:top w:val="nil"/>
              <w:left w:val="nil"/>
              <w:bottom w:val="nil"/>
              <w:right w:val="single" w:sz="4" w:space="0" w:color="auto"/>
            </w:tcBorders>
            <w:shd w:val="clear" w:color="D8E4BC" w:fill="D8E4BC"/>
            <w:noWrap/>
            <w:vAlign w:val="center"/>
            <w:hideMark/>
          </w:tcPr>
          <w:p w14:paraId="67DB8C5D"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0,0</w:t>
            </w:r>
          </w:p>
        </w:tc>
        <w:tc>
          <w:tcPr>
            <w:tcW w:w="427" w:type="pct"/>
            <w:tcBorders>
              <w:top w:val="nil"/>
              <w:left w:val="nil"/>
              <w:bottom w:val="nil"/>
              <w:right w:val="single" w:sz="4" w:space="0" w:color="auto"/>
            </w:tcBorders>
            <w:shd w:val="clear" w:color="D8E4BC" w:fill="D8E4BC"/>
            <w:noWrap/>
            <w:vAlign w:val="center"/>
            <w:hideMark/>
          </w:tcPr>
          <w:p w14:paraId="6CA4CC0F"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2,0</w:t>
            </w:r>
          </w:p>
        </w:tc>
        <w:tc>
          <w:tcPr>
            <w:tcW w:w="427" w:type="pct"/>
            <w:tcBorders>
              <w:top w:val="nil"/>
              <w:left w:val="nil"/>
              <w:bottom w:val="nil"/>
              <w:right w:val="single" w:sz="4" w:space="0" w:color="auto"/>
            </w:tcBorders>
            <w:shd w:val="clear" w:color="D8E4BC" w:fill="D8E4BC"/>
            <w:noWrap/>
            <w:vAlign w:val="center"/>
            <w:hideMark/>
          </w:tcPr>
          <w:p w14:paraId="09355A75"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3,1</w:t>
            </w:r>
          </w:p>
        </w:tc>
        <w:tc>
          <w:tcPr>
            <w:tcW w:w="427" w:type="pct"/>
            <w:tcBorders>
              <w:top w:val="nil"/>
              <w:left w:val="nil"/>
              <w:bottom w:val="nil"/>
              <w:right w:val="single" w:sz="4" w:space="0" w:color="auto"/>
            </w:tcBorders>
            <w:shd w:val="clear" w:color="D8E4BC" w:fill="D8E4BC"/>
            <w:noWrap/>
            <w:vAlign w:val="center"/>
            <w:hideMark/>
          </w:tcPr>
          <w:p w14:paraId="5EDBE97B" w14:textId="77777777" w:rsidR="00A83257" w:rsidRPr="00DF1154" w:rsidRDefault="00A83257" w:rsidP="00A83257">
            <w:pPr>
              <w:spacing w:after="0" w:line="240" w:lineRule="auto"/>
              <w:jc w:val="center"/>
              <w:rPr>
                <w:rFonts w:eastAsia="Times New Roman" w:cstheme="minorHAnsi"/>
                <w:b/>
                <w:bCs/>
                <w:color w:val="000000"/>
                <w:sz w:val="16"/>
                <w:szCs w:val="16"/>
                <w:lang w:eastAsia="fr-FR"/>
              </w:rPr>
            </w:pPr>
            <w:r w:rsidRPr="00DF1154">
              <w:rPr>
                <w:rFonts w:cstheme="minorHAnsi"/>
                <w:b/>
                <w:bCs/>
                <w:color w:val="FF0000"/>
                <w:sz w:val="16"/>
                <w:szCs w:val="16"/>
              </w:rPr>
              <w:t>9,9</w:t>
            </w:r>
          </w:p>
        </w:tc>
        <w:tc>
          <w:tcPr>
            <w:tcW w:w="427" w:type="pct"/>
            <w:tcBorders>
              <w:top w:val="nil"/>
              <w:left w:val="nil"/>
              <w:bottom w:val="nil"/>
              <w:right w:val="single" w:sz="4" w:space="0" w:color="auto"/>
            </w:tcBorders>
            <w:shd w:val="clear" w:color="D8E4BC" w:fill="D8E4BC"/>
            <w:noWrap/>
            <w:vAlign w:val="center"/>
            <w:hideMark/>
          </w:tcPr>
          <w:p w14:paraId="35990F9E"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33,9</w:t>
            </w:r>
          </w:p>
        </w:tc>
        <w:tc>
          <w:tcPr>
            <w:tcW w:w="428" w:type="pct"/>
            <w:tcBorders>
              <w:top w:val="nil"/>
              <w:left w:val="nil"/>
              <w:bottom w:val="nil"/>
              <w:right w:val="single" w:sz="4" w:space="0" w:color="auto"/>
            </w:tcBorders>
            <w:shd w:val="clear" w:color="D8E4BC" w:fill="D8E4BC"/>
            <w:noWrap/>
            <w:vAlign w:val="center"/>
            <w:hideMark/>
          </w:tcPr>
          <w:p w14:paraId="4BF8E482"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59,4</w:t>
            </w:r>
          </w:p>
        </w:tc>
      </w:tr>
      <w:tr w:rsidR="00E10587" w:rsidRPr="00DF1154" w14:paraId="355DEBFE" w14:textId="77777777" w:rsidTr="00FC2342">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45CF1B7A" w14:textId="25BF6C4E" w:rsidR="00E10587" w:rsidRPr="00DF1154" w:rsidRDefault="00A83257"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 xml:space="preserve">Hazard: Non-Tropical Cyclone Flood / </w:t>
            </w:r>
            <w:r w:rsidR="00E10587" w:rsidRPr="00DF1154">
              <w:rPr>
                <w:rFonts w:eastAsia="Times New Roman" w:cstheme="minorHAnsi"/>
                <w:b/>
                <w:bCs/>
                <w:color w:val="FFFFFF"/>
                <w:sz w:val="16"/>
                <w:szCs w:val="16"/>
                <w:lang w:eastAsia="fr-FR"/>
              </w:rPr>
              <w:t>Aléa : Inondations extra-cyclonique (NTC Flood)</w:t>
            </w:r>
          </w:p>
        </w:tc>
      </w:tr>
      <w:tr w:rsidR="00A83257" w:rsidRPr="00DF1154" w14:paraId="367530C3" w14:textId="77777777" w:rsidTr="00A83257">
        <w:trPr>
          <w:trHeight w:val="20"/>
        </w:trPr>
        <w:tc>
          <w:tcPr>
            <w:tcW w:w="2115" w:type="pct"/>
            <w:tcBorders>
              <w:top w:val="nil"/>
              <w:left w:val="single" w:sz="4" w:space="0" w:color="auto"/>
              <w:bottom w:val="nil"/>
              <w:right w:val="single" w:sz="4" w:space="0" w:color="auto"/>
            </w:tcBorders>
            <w:shd w:val="clear" w:color="D8E4BC" w:fill="D8E4BC"/>
            <w:noWrap/>
            <w:vAlign w:val="center"/>
            <w:hideMark/>
          </w:tcPr>
          <w:p w14:paraId="6F332C7D" w14:textId="7C723AAC"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Physical Loss/Pertes physiques (M USD)</w:t>
            </w:r>
          </w:p>
        </w:tc>
        <w:tc>
          <w:tcPr>
            <w:tcW w:w="322" w:type="pct"/>
            <w:tcBorders>
              <w:top w:val="nil"/>
              <w:left w:val="nil"/>
              <w:bottom w:val="nil"/>
              <w:right w:val="single" w:sz="4" w:space="0" w:color="auto"/>
            </w:tcBorders>
            <w:shd w:val="clear" w:color="D8E4BC" w:fill="D8E4BC"/>
            <w:noWrap/>
            <w:vAlign w:val="center"/>
            <w:hideMark/>
          </w:tcPr>
          <w:p w14:paraId="193EA09D"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2,0</w:t>
            </w:r>
          </w:p>
        </w:tc>
        <w:tc>
          <w:tcPr>
            <w:tcW w:w="427" w:type="pct"/>
            <w:tcBorders>
              <w:top w:val="nil"/>
              <w:left w:val="nil"/>
              <w:bottom w:val="nil"/>
              <w:right w:val="single" w:sz="4" w:space="0" w:color="auto"/>
            </w:tcBorders>
            <w:shd w:val="clear" w:color="D8E4BC" w:fill="D8E4BC"/>
            <w:noWrap/>
            <w:vAlign w:val="center"/>
            <w:hideMark/>
          </w:tcPr>
          <w:p w14:paraId="12A45B6A"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4,8</w:t>
            </w:r>
          </w:p>
        </w:tc>
        <w:tc>
          <w:tcPr>
            <w:tcW w:w="427" w:type="pct"/>
            <w:tcBorders>
              <w:top w:val="nil"/>
              <w:left w:val="nil"/>
              <w:bottom w:val="nil"/>
              <w:right w:val="single" w:sz="4" w:space="0" w:color="auto"/>
            </w:tcBorders>
            <w:shd w:val="clear" w:color="D8E4BC" w:fill="D8E4BC"/>
            <w:noWrap/>
            <w:vAlign w:val="center"/>
            <w:hideMark/>
          </w:tcPr>
          <w:p w14:paraId="4653A3B6"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6,8</w:t>
            </w:r>
          </w:p>
        </w:tc>
        <w:tc>
          <w:tcPr>
            <w:tcW w:w="427" w:type="pct"/>
            <w:tcBorders>
              <w:top w:val="nil"/>
              <w:left w:val="nil"/>
              <w:bottom w:val="nil"/>
              <w:right w:val="single" w:sz="4" w:space="0" w:color="auto"/>
            </w:tcBorders>
            <w:shd w:val="clear" w:color="D8E4BC" w:fill="D8E4BC"/>
            <w:noWrap/>
            <w:vAlign w:val="center"/>
            <w:hideMark/>
          </w:tcPr>
          <w:p w14:paraId="11BC4B6C"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8,4</w:t>
            </w:r>
          </w:p>
        </w:tc>
        <w:tc>
          <w:tcPr>
            <w:tcW w:w="427" w:type="pct"/>
            <w:tcBorders>
              <w:top w:val="nil"/>
              <w:left w:val="nil"/>
              <w:bottom w:val="nil"/>
              <w:right w:val="single" w:sz="4" w:space="0" w:color="auto"/>
            </w:tcBorders>
            <w:shd w:val="clear" w:color="D8E4BC" w:fill="D8E4BC"/>
            <w:noWrap/>
            <w:vAlign w:val="center"/>
            <w:hideMark/>
          </w:tcPr>
          <w:p w14:paraId="7FA61A97"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10,0</w:t>
            </w:r>
          </w:p>
        </w:tc>
        <w:tc>
          <w:tcPr>
            <w:tcW w:w="427" w:type="pct"/>
            <w:tcBorders>
              <w:top w:val="nil"/>
              <w:left w:val="nil"/>
              <w:bottom w:val="nil"/>
              <w:right w:val="single" w:sz="4" w:space="0" w:color="auto"/>
            </w:tcBorders>
            <w:shd w:val="clear" w:color="D8E4BC" w:fill="D8E4BC"/>
            <w:noWrap/>
            <w:vAlign w:val="center"/>
            <w:hideMark/>
          </w:tcPr>
          <w:p w14:paraId="22570114"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11,5</w:t>
            </w:r>
          </w:p>
        </w:tc>
        <w:tc>
          <w:tcPr>
            <w:tcW w:w="428" w:type="pct"/>
            <w:tcBorders>
              <w:top w:val="nil"/>
              <w:left w:val="nil"/>
              <w:bottom w:val="nil"/>
              <w:right w:val="single" w:sz="4" w:space="0" w:color="auto"/>
            </w:tcBorders>
            <w:shd w:val="clear" w:color="D8E4BC" w:fill="D8E4BC"/>
            <w:noWrap/>
            <w:vAlign w:val="center"/>
            <w:hideMark/>
          </w:tcPr>
          <w:p w14:paraId="7ED1173B"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12,4</w:t>
            </w:r>
          </w:p>
        </w:tc>
      </w:tr>
      <w:tr w:rsidR="00A83257" w:rsidRPr="00DF1154" w14:paraId="7DEF89D8" w14:textId="77777777" w:rsidTr="00A83257">
        <w:trPr>
          <w:trHeight w:val="20"/>
        </w:trPr>
        <w:tc>
          <w:tcPr>
            <w:tcW w:w="211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48DC8C45" w14:textId="08D258E5"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Total Exposure Value/Total de la valeur exposée)</w:t>
            </w:r>
          </w:p>
        </w:tc>
        <w:tc>
          <w:tcPr>
            <w:tcW w:w="322" w:type="pct"/>
            <w:tcBorders>
              <w:top w:val="single" w:sz="4" w:space="0" w:color="auto"/>
              <w:left w:val="nil"/>
              <w:bottom w:val="single" w:sz="4" w:space="0" w:color="auto"/>
              <w:right w:val="single" w:sz="4" w:space="0" w:color="auto"/>
            </w:tcBorders>
            <w:shd w:val="clear" w:color="EBF1DE" w:fill="EBF1DE"/>
            <w:noWrap/>
            <w:vAlign w:val="center"/>
            <w:hideMark/>
          </w:tcPr>
          <w:p w14:paraId="4FFE0E54"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0,1%</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60788F7F"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0,2%</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0C25D2F5"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0,3%</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221AAFFC"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0,3%</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74DE2C1D"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0,4%</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0A4F3F03"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0,4%</w:t>
            </w:r>
          </w:p>
        </w:tc>
        <w:tc>
          <w:tcPr>
            <w:tcW w:w="428" w:type="pct"/>
            <w:tcBorders>
              <w:top w:val="single" w:sz="4" w:space="0" w:color="auto"/>
              <w:left w:val="nil"/>
              <w:bottom w:val="single" w:sz="4" w:space="0" w:color="auto"/>
              <w:right w:val="single" w:sz="4" w:space="0" w:color="auto"/>
            </w:tcBorders>
            <w:shd w:val="clear" w:color="EBF1DE" w:fill="EBF1DE"/>
            <w:noWrap/>
            <w:vAlign w:val="center"/>
            <w:hideMark/>
          </w:tcPr>
          <w:p w14:paraId="1D310DEA"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0,5%</w:t>
            </w:r>
          </w:p>
        </w:tc>
      </w:tr>
      <w:tr w:rsidR="00A83257" w:rsidRPr="00DF1154" w14:paraId="639EB196" w14:textId="77777777" w:rsidTr="00A83257">
        <w:trPr>
          <w:trHeight w:val="20"/>
        </w:trPr>
        <w:tc>
          <w:tcPr>
            <w:tcW w:w="2115" w:type="pct"/>
            <w:tcBorders>
              <w:top w:val="single" w:sz="4" w:space="0" w:color="auto"/>
              <w:left w:val="single" w:sz="4" w:space="0" w:color="auto"/>
              <w:bottom w:val="single" w:sz="4" w:space="0" w:color="auto"/>
              <w:right w:val="single" w:sz="4" w:space="0" w:color="auto"/>
            </w:tcBorders>
            <w:shd w:val="clear" w:color="D8E4BC" w:fill="D8E4BC"/>
            <w:noWrap/>
            <w:vAlign w:val="center"/>
            <w:hideMark/>
          </w:tcPr>
          <w:p w14:paraId="69881A61" w14:textId="557C2318"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Urgent Costs/Coûts des urgences (M USD)</w:t>
            </w:r>
          </w:p>
        </w:tc>
        <w:tc>
          <w:tcPr>
            <w:tcW w:w="322" w:type="pct"/>
            <w:tcBorders>
              <w:top w:val="single" w:sz="4" w:space="0" w:color="auto"/>
              <w:left w:val="nil"/>
              <w:bottom w:val="single" w:sz="4" w:space="0" w:color="auto"/>
              <w:right w:val="single" w:sz="4" w:space="0" w:color="auto"/>
            </w:tcBorders>
            <w:shd w:val="clear" w:color="D8E4BC" w:fill="D8E4BC"/>
            <w:noWrap/>
            <w:vAlign w:val="center"/>
            <w:hideMark/>
          </w:tcPr>
          <w:p w14:paraId="2568DF45"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0,5</w:t>
            </w:r>
          </w:p>
        </w:tc>
        <w:tc>
          <w:tcPr>
            <w:tcW w:w="427" w:type="pct"/>
            <w:tcBorders>
              <w:top w:val="single" w:sz="4" w:space="0" w:color="auto"/>
              <w:left w:val="nil"/>
              <w:bottom w:val="single" w:sz="4" w:space="0" w:color="auto"/>
              <w:right w:val="single" w:sz="4" w:space="0" w:color="auto"/>
            </w:tcBorders>
            <w:shd w:val="clear" w:color="D8E4BC" w:fill="D8E4BC"/>
            <w:noWrap/>
            <w:vAlign w:val="center"/>
            <w:hideMark/>
          </w:tcPr>
          <w:p w14:paraId="434A2059"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1,1</w:t>
            </w:r>
          </w:p>
        </w:tc>
        <w:tc>
          <w:tcPr>
            <w:tcW w:w="427" w:type="pct"/>
            <w:tcBorders>
              <w:top w:val="single" w:sz="4" w:space="0" w:color="auto"/>
              <w:left w:val="nil"/>
              <w:bottom w:val="single" w:sz="4" w:space="0" w:color="auto"/>
              <w:right w:val="single" w:sz="4" w:space="0" w:color="auto"/>
            </w:tcBorders>
            <w:shd w:val="clear" w:color="D8E4BC" w:fill="D8E4BC"/>
            <w:noWrap/>
            <w:vAlign w:val="center"/>
            <w:hideMark/>
          </w:tcPr>
          <w:p w14:paraId="0DC7DEB6"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1,6</w:t>
            </w:r>
          </w:p>
        </w:tc>
        <w:tc>
          <w:tcPr>
            <w:tcW w:w="427" w:type="pct"/>
            <w:tcBorders>
              <w:top w:val="single" w:sz="4" w:space="0" w:color="auto"/>
              <w:left w:val="nil"/>
              <w:bottom w:val="single" w:sz="4" w:space="0" w:color="auto"/>
              <w:right w:val="single" w:sz="4" w:space="0" w:color="auto"/>
            </w:tcBorders>
            <w:shd w:val="clear" w:color="D8E4BC" w:fill="D8E4BC"/>
            <w:noWrap/>
            <w:vAlign w:val="center"/>
            <w:hideMark/>
          </w:tcPr>
          <w:p w14:paraId="47B7A091"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1,9</w:t>
            </w:r>
          </w:p>
        </w:tc>
        <w:tc>
          <w:tcPr>
            <w:tcW w:w="427" w:type="pct"/>
            <w:tcBorders>
              <w:top w:val="single" w:sz="4" w:space="0" w:color="auto"/>
              <w:left w:val="nil"/>
              <w:bottom w:val="single" w:sz="4" w:space="0" w:color="auto"/>
              <w:right w:val="single" w:sz="4" w:space="0" w:color="auto"/>
            </w:tcBorders>
            <w:shd w:val="clear" w:color="D8E4BC" w:fill="D8E4BC"/>
            <w:noWrap/>
            <w:vAlign w:val="center"/>
            <w:hideMark/>
          </w:tcPr>
          <w:p w14:paraId="6A97BA35"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2,3</w:t>
            </w:r>
          </w:p>
        </w:tc>
        <w:tc>
          <w:tcPr>
            <w:tcW w:w="427" w:type="pct"/>
            <w:tcBorders>
              <w:top w:val="single" w:sz="4" w:space="0" w:color="auto"/>
              <w:left w:val="nil"/>
              <w:bottom w:val="single" w:sz="4" w:space="0" w:color="auto"/>
              <w:right w:val="single" w:sz="4" w:space="0" w:color="auto"/>
            </w:tcBorders>
            <w:shd w:val="clear" w:color="D8E4BC" w:fill="D8E4BC"/>
            <w:noWrap/>
            <w:vAlign w:val="center"/>
            <w:hideMark/>
          </w:tcPr>
          <w:p w14:paraId="59CF73CC"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2,7</w:t>
            </w:r>
          </w:p>
        </w:tc>
        <w:tc>
          <w:tcPr>
            <w:tcW w:w="428" w:type="pct"/>
            <w:tcBorders>
              <w:top w:val="single" w:sz="4" w:space="0" w:color="auto"/>
              <w:left w:val="nil"/>
              <w:bottom w:val="single" w:sz="4" w:space="0" w:color="auto"/>
              <w:right w:val="single" w:sz="4" w:space="0" w:color="auto"/>
            </w:tcBorders>
            <w:shd w:val="clear" w:color="D8E4BC" w:fill="D8E4BC"/>
            <w:noWrap/>
            <w:vAlign w:val="center"/>
            <w:hideMark/>
          </w:tcPr>
          <w:p w14:paraId="069A2C35"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2,9</w:t>
            </w:r>
          </w:p>
        </w:tc>
      </w:tr>
    </w:tbl>
    <w:p w14:paraId="5A0FBA81" w14:textId="77777777" w:rsidR="00FC2342" w:rsidRPr="00DF1154" w:rsidRDefault="00FC2342" w:rsidP="00CF6D70">
      <w:pPr>
        <w:spacing w:line="240" w:lineRule="auto"/>
        <w:rPr>
          <w:rFonts w:cstheme="minorHAnsi"/>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83257" w:rsidRPr="00DF1154" w14:paraId="747F16AF" w14:textId="77777777" w:rsidTr="00A83257">
        <w:tc>
          <w:tcPr>
            <w:tcW w:w="4531" w:type="dxa"/>
          </w:tcPr>
          <w:p w14:paraId="28347206" w14:textId="77777777" w:rsidR="00A83257" w:rsidRPr="00DF1154" w:rsidRDefault="00A83257" w:rsidP="00A83257">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 xml:space="preserve">The Union of the Comoros suffers on average, each year, a loss of nearly 5.6 million USD, all hazards combined. In addition to these losses, there are expenses incurred for emergency measures of nearly USD 0.5 million. </w:t>
            </w:r>
          </w:p>
          <w:p w14:paraId="69804A68" w14:textId="300E53A1" w:rsidR="00A83257" w:rsidRPr="00DF1154" w:rsidRDefault="00A83257" w:rsidP="00A83257">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These annual losses correspond to average losses. When an individual hazard occurs, the damage can be significantly higher. For example, a 100-year tropical cyclone could cause damage of up to 43 million USD (Red value in the table). In this case, the costs of emergency measures could amount to USD 10 million.</w:t>
            </w:r>
          </w:p>
        </w:tc>
        <w:tc>
          <w:tcPr>
            <w:tcW w:w="4531" w:type="dxa"/>
          </w:tcPr>
          <w:p w14:paraId="73DCE8B5" w14:textId="77777777" w:rsidR="00A83257" w:rsidRPr="00DF1154" w:rsidRDefault="00A83257" w:rsidP="00A83257">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 xml:space="preserve">L’Union des Comores subit en moyenne, chaque année, une perte de près de 5,6 M.USD, tous aléas confondus. A ces pertes s’ajoutent des dépenses engagées pour les mesures d’urgence de près de 0,5 M.USD. </w:t>
            </w:r>
          </w:p>
          <w:p w14:paraId="79B3743C" w14:textId="7CD86A33" w:rsidR="00A83257" w:rsidRPr="00DF1154" w:rsidRDefault="00A83257" w:rsidP="00A83257">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Ces pertes annuelles correspondent à des pertes moyennes. Lors de l’occurrence d’un aléa individuel, les dégâts survenus peuvent être nettement plus élevés. A titre d’exemple, un cyclone tropical centennal pourrait provoquer des dégâts à hauteur de 43 M.USD (Valeur en rouge dans le tableau). Dans ce cas, les coûts de mesures d’urgence pourraient s’élever à hauteur de 10 M.USD.</w:t>
            </w:r>
          </w:p>
        </w:tc>
      </w:tr>
    </w:tbl>
    <w:p w14:paraId="1F96A4C1" w14:textId="791B304B" w:rsidR="00A83257" w:rsidRPr="00DF1154" w:rsidRDefault="00A10511" w:rsidP="00CF6D70">
      <w:pPr>
        <w:spacing w:line="240" w:lineRule="auto"/>
        <w:jc w:val="both"/>
        <w:rPr>
          <w:rFonts w:cstheme="minorHAnsi"/>
          <w:lang w:eastAsia="fr-FR"/>
        </w:rPr>
      </w:pPr>
      <w:r w:rsidRPr="00DF1154">
        <w:rPr>
          <w:rFonts w:cstheme="minorHAnsi"/>
          <w:noProof/>
        </w:rPr>
        <mc:AlternateContent>
          <mc:Choice Requires="wps">
            <w:drawing>
              <wp:anchor distT="0" distB="0" distL="114300" distR="114300" simplePos="0" relativeHeight="251661312" behindDoc="0" locked="0" layoutInCell="1" allowOverlap="1" wp14:anchorId="4125B3F1" wp14:editId="23189313">
                <wp:simplePos x="0" y="0"/>
                <wp:positionH relativeFrom="margin">
                  <wp:align>right</wp:align>
                </wp:positionH>
                <wp:positionV relativeFrom="paragraph">
                  <wp:posOffset>184867</wp:posOffset>
                </wp:positionV>
                <wp:extent cx="2851785" cy="2509725"/>
                <wp:effectExtent l="0" t="0" r="24765" b="24130"/>
                <wp:wrapNone/>
                <wp:docPr id="41" name="Rectangle 41"/>
                <wp:cNvGraphicFramePr/>
                <a:graphic xmlns:a="http://schemas.openxmlformats.org/drawingml/2006/main">
                  <a:graphicData uri="http://schemas.microsoft.com/office/word/2010/wordprocessingShape">
                    <wps:wsp>
                      <wps:cNvSpPr/>
                      <wps:spPr>
                        <a:xfrm>
                          <a:off x="0" y="0"/>
                          <a:ext cx="2851785" cy="25097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E53639F" w14:textId="1CFDE42A" w:rsidR="00DF1154" w:rsidRDefault="00DF1154" w:rsidP="00FC2342">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MAL </w:t>
                            </w:r>
                            <w:r w:rsidRPr="00A105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associated with tropical cyclones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/PAM</w:t>
                            </w:r>
                            <w:r w:rsidRPr="00254FA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associés aux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cyclones tropicaux</w:t>
                            </w:r>
                          </w:p>
                          <w:p w14:paraId="4021BA2E" w14:textId="77777777" w:rsidR="00DF1154" w:rsidRPr="00254FAA" w:rsidRDefault="00DF1154"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F0545E" w14:textId="77777777" w:rsidR="00DF1154" w:rsidRPr="00254FAA" w:rsidRDefault="00DF1154"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E19C4C" w14:textId="77777777" w:rsidR="00DF1154" w:rsidRPr="00254FAA" w:rsidRDefault="00DF1154"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35FD00" w14:textId="77777777" w:rsidR="00DF1154" w:rsidRPr="00254FAA" w:rsidRDefault="00DF1154"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37F0B2" w14:textId="77777777" w:rsidR="00DF1154" w:rsidRPr="00254FAA" w:rsidRDefault="00DF1154"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19B4B4" w14:textId="77777777" w:rsidR="00DF1154" w:rsidRPr="00254FAA" w:rsidRDefault="00DF1154"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3647A3" w14:textId="77777777" w:rsidR="00DF1154" w:rsidRPr="00254FAA" w:rsidRDefault="00DF1154"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25B3F1" id="Rectangle 41" o:spid="_x0000_s1036" style="position:absolute;left:0;text-align:left;margin-left:173.35pt;margin-top:14.55pt;width:224.55pt;height:197.6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" filled="f" strokecolor="#1f3763 [1604]" strokeweight="1pt">
                <v:textbox>
                  <w:txbxContent>
                    <w:p w14:paraId="5E53639F" w14:textId="1CFDE42A" w:rsidR="00DF1154" w:rsidRDefault="00DF1154" w:rsidP="00FC2342">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MAL </w:t>
                      </w:r>
                      <w:r w:rsidRPr="00A105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associated with tropical cyclones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/PAM</w:t>
                      </w:r>
                      <w:r w:rsidRPr="00254FA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associés aux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cyclones tropicaux</w:t>
                      </w:r>
                    </w:p>
                    <w:p w14:paraId="4021BA2E" w14:textId="77777777" w:rsidR="00DF1154" w:rsidRPr="00254FAA" w:rsidRDefault="00DF1154"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F0545E" w14:textId="77777777" w:rsidR="00DF1154" w:rsidRPr="00254FAA" w:rsidRDefault="00DF1154"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E19C4C" w14:textId="77777777" w:rsidR="00DF1154" w:rsidRPr="00254FAA" w:rsidRDefault="00DF1154"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35FD00" w14:textId="77777777" w:rsidR="00DF1154" w:rsidRPr="00254FAA" w:rsidRDefault="00DF1154"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37F0B2" w14:textId="77777777" w:rsidR="00DF1154" w:rsidRPr="00254FAA" w:rsidRDefault="00DF1154"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19B4B4" w14:textId="77777777" w:rsidR="00DF1154" w:rsidRPr="00254FAA" w:rsidRDefault="00DF1154"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3647A3" w14:textId="77777777" w:rsidR="00DF1154" w:rsidRPr="00254FAA" w:rsidRDefault="00DF1154"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17BE0E65" w14:textId="2AD71F3F" w:rsidR="00A93AE0" w:rsidRPr="00DF1154" w:rsidRDefault="00A93AE0" w:rsidP="00CF6D70">
      <w:pPr>
        <w:spacing w:line="240" w:lineRule="auto"/>
        <w:jc w:val="both"/>
        <w:rPr>
          <w:rFonts w:cstheme="minorHAnsi"/>
          <w:lang w:eastAsia="fr-FR"/>
        </w:rPr>
      </w:pPr>
    </w:p>
    <w:p w14:paraId="713AE412" w14:textId="6F610C21" w:rsidR="00FC2342" w:rsidRPr="00DF1154" w:rsidRDefault="00FC2342" w:rsidP="00CF6D70">
      <w:pPr>
        <w:spacing w:line="240" w:lineRule="auto"/>
        <w:jc w:val="both"/>
        <w:rPr>
          <w:rFonts w:cstheme="minorHAnsi"/>
          <w:i/>
          <w:iCs/>
          <w:sz w:val="18"/>
          <w:szCs w:val="18"/>
          <w:lang w:eastAsia="fr-FR"/>
        </w:rPr>
      </w:pPr>
      <w:r w:rsidRPr="00DF1154">
        <w:rPr>
          <w:rFonts w:cstheme="minorHAnsi"/>
          <w:noProof/>
        </w:rPr>
        <mc:AlternateContent>
          <mc:Choice Requires="wps">
            <w:drawing>
              <wp:anchor distT="0" distB="0" distL="114300" distR="114300" simplePos="0" relativeHeight="251675648" behindDoc="0" locked="0" layoutInCell="1" allowOverlap="1" wp14:anchorId="4AAEC439" wp14:editId="2DAA940D">
                <wp:simplePos x="0" y="0"/>
                <wp:positionH relativeFrom="column">
                  <wp:posOffset>-26959</wp:posOffset>
                </wp:positionH>
                <wp:positionV relativeFrom="paragraph">
                  <wp:posOffset>-181338</wp:posOffset>
                </wp:positionV>
                <wp:extent cx="2851842" cy="2280062"/>
                <wp:effectExtent l="0" t="0" r="24765" b="25400"/>
                <wp:wrapNone/>
                <wp:docPr id="42" name="Rectangle 42"/>
                <wp:cNvGraphicFramePr/>
                <a:graphic xmlns:a="http://schemas.openxmlformats.org/drawingml/2006/main">
                  <a:graphicData uri="http://schemas.microsoft.com/office/word/2010/wordprocessingShape">
                    <wps:wsp>
                      <wps:cNvSpPr/>
                      <wps:spPr>
                        <a:xfrm>
                          <a:off x="0" y="0"/>
                          <a:ext cx="2851842" cy="228006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4EE408" w14:textId="126B33CC" w:rsidR="00DF1154" w:rsidRPr="00254FAA" w:rsidRDefault="00DF1154"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325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Flood-related disasters</w:t>
                            </w:r>
                          </w:p>
                          <w:p w14:paraId="3B8ECA91" w14:textId="77777777" w:rsidR="00DF1154" w:rsidRPr="00254FAA" w:rsidRDefault="00DF1154"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FDF756" w14:textId="77777777" w:rsidR="00DF1154" w:rsidRPr="00254FAA" w:rsidRDefault="00DF1154"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069633" w14:textId="77777777" w:rsidR="00DF1154" w:rsidRPr="00254FAA" w:rsidRDefault="00DF1154"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BD1B64" w14:textId="77777777" w:rsidR="00DF1154" w:rsidRPr="00254FAA" w:rsidRDefault="00DF1154"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D07E5A" w14:textId="77777777" w:rsidR="00DF1154" w:rsidRPr="00254FAA" w:rsidRDefault="00DF1154"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8C3748" w14:textId="77777777" w:rsidR="00DF1154" w:rsidRPr="00254FAA" w:rsidRDefault="00DF1154"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AEC439" id="Rectangle 42" o:spid="_x0000_s1037" style="position:absolute;left:0;text-align:left;margin-left:-2.1pt;margin-top:-14.3pt;width:224.55pt;height:179.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" filled="f" strokecolor="#1f3763 [1604]" strokeweight="1pt">
                <v:textbox>
                  <w:txbxContent>
                    <w:p w14:paraId="264EE408" w14:textId="126B33CC" w:rsidR="00DF1154" w:rsidRPr="00254FAA" w:rsidRDefault="00DF1154"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325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Flood-related disasters</w:t>
                      </w:r>
                    </w:p>
                    <w:p w14:paraId="3B8ECA91" w14:textId="77777777" w:rsidR="00DF1154" w:rsidRPr="00254FAA" w:rsidRDefault="00DF1154"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FDF756" w14:textId="77777777" w:rsidR="00DF1154" w:rsidRPr="00254FAA" w:rsidRDefault="00DF1154"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069633" w14:textId="77777777" w:rsidR="00DF1154" w:rsidRPr="00254FAA" w:rsidRDefault="00DF1154"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BD1B64" w14:textId="77777777" w:rsidR="00DF1154" w:rsidRPr="00254FAA" w:rsidRDefault="00DF1154"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D07E5A" w14:textId="77777777" w:rsidR="00DF1154" w:rsidRPr="00254FAA" w:rsidRDefault="00DF1154"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8C3748" w14:textId="77777777" w:rsidR="00DF1154" w:rsidRPr="00254FAA" w:rsidRDefault="00DF1154"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Pr="00DF1154">
        <w:rPr>
          <w:rFonts w:cstheme="minorHAnsi"/>
          <w:noProof/>
        </w:rPr>
        <w:drawing>
          <wp:anchor distT="0" distB="0" distL="114300" distR="114300" simplePos="0" relativeHeight="251674624" behindDoc="1" locked="0" layoutInCell="1" allowOverlap="1" wp14:anchorId="03FE8C4B" wp14:editId="5758DD5B">
            <wp:simplePos x="0" y="0"/>
            <wp:positionH relativeFrom="margin">
              <wp:align>left</wp:align>
            </wp:positionH>
            <wp:positionV relativeFrom="paragraph">
              <wp:posOffset>45720</wp:posOffset>
            </wp:positionV>
            <wp:extent cx="2777490" cy="1932305"/>
            <wp:effectExtent l="0" t="0" r="3810" b="0"/>
            <wp:wrapTight wrapText="bothSides">
              <wp:wrapPolygon edited="0">
                <wp:start x="0" y="0"/>
                <wp:lineTo x="0" y="21295"/>
                <wp:lineTo x="21481" y="21295"/>
                <wp:lineTo x="21481" y="0"/>
                <wp:lineTo x="0"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77490" cy="1932305"/>
                    </a:xfrm>
                    <a:prstGeom prst="rect">
                      <a:avLst/>
                    </a:prstGeom>
                  </pic:spPr>
                </pic:pic>
              </a:graphicData>
            </a:graphic>
          </wp:anchor>
        </w:drawing>
      </w:r>
      <w:r w:rsidRPr="00DF1154">
        <w:rPr>
          <w:rFonts w:cstheme="minorHAnsi"/>
          <w:noProof/>
        </w:rPr>
        <w:drawing>
          <wp:anchor distT="0" distB="0" distL="114300" distR="114300" simplePos="0" relativeHeight="251672576" behindDoc="1" locked="0" layoutInCell="1" allowOverlap="1" wp14:anchorId="0730CA2C" wp14:editId="75C8B2DA">
            <wp:simplePos x="0" y="0"/>
            <wp:positionH relativeFrom="margin">
              <wp:posOffset>4006266</wp:posOffset>
            </wp:positionH>
            <wp:positionV relativeFrom="paragraph">
              <wp:posOffset>1392574</wp:posOffset>
            </wp:positionV>
            <wp:extent cx="1680210" cy="580390"/>
            <wp:effectExtent l="0" t="0" r="0" b="0"/>
            <wp:wrapTight wrapText="bothSides">
              <wp:wrapPolygon edited="0">
                <wp:start x="0" y="0"/>
                <wp:lineTo x="0" y="20560"/>
                <wp:lineTo x="21306" y="20560"/>
                <wp:lineTo x="21306" y="0"/>
                <wp:lineTo x="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80210" cy="580390"/>
                    </a:xfrm>
                    <a:prstGeom prst="rect">
                      <a:avLst/>
                    </a:prstGeom>
                  </pic:spPr>
                </pic:pic>
              </a:graphicData>
            </a:graphic>
            <wp14:sizeRelH relativeFrom="margin">
              <wp14:pctWidth>0</wp14:pctWidth>
            </wp14:sizeRelH>
            <wp14:sizeRelV relativeFrom="margin">
              <wp14:pctHeight>0</wp14:pctHeight>
            </wp14:sizeRelV>
          </wp:anchor>
        </w:drawing>
      </w:r>
      <w:r w:rsidRPr="00DF1154">
        <w:rPr>
          <w:rFonts w:cstheme="minorHAnsi"/>
          <w:noProof/>
        </w:rPr>
        <w:drawing>
          <wp:anchor distT="0" distB="0" distL="114300" distR="114300" simplePos="0" relativeHeight="251671552" behindDoc="1" locked="0" layoutInCell="1" allowOverlap="1" wp14:anchorId="2F82503B" wp14:editId="354CA4CD">
            <wp:simplePos x="0" y="0"/>
            <wp:positionH relativeFrom="margin">
              <wp:posOffset>4255801</wp:posOffset>
            </wp:positionH>
            <wp:positionV relativeFrom="paragraph">
              <wp:posOffset>40740</wp:posOffset>
            </wp:positionV>
            <wp:extent cx="1430020" cy="1306195"/>
            <wp:effectExtent l="0" t="0" r="0" b="8255"/>
            <wp:wrapTight wrapText="bothSides">
              <wp:wrapPolygon edited="0">
                <wp:start x="0" y="0"/>
                <wp:lineTo x="0" y="21421"/>
                <wp:lineTo x="21293" y="21421"/>
                <wp:lineTo x="21293" y="0"/>
                <wp:lineTo x="0" y="0"/>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430020" cy="1306195"/>
                    </a:xfrm>
                    <a:prstGeom prst="rect">
                      <a:avLst/>
                    </a:prstGeom>
                  </pic:spPr>
                </pic:pic>
              </a:graphicData>
            </a:graphic>
            <wp14:sizeRelH relativeFrom="margin">
              <wp14:pctWidth>0</wp14:pctWidth>
            </wp14:sizeRelH>
            <wp14:sizeRelV relativeFrom="margin">
              <wp14:pctHeight>0</wp14:pctHeight>
            </wp14:sizeRelV>
          </wp:anchor>
        </w:drawing>
      </w:r>
      <w:r w:rsidRPr="00DF1154">
        <w:rPr>
          <w:rFonts w:cstheme="minorHAnsi"/>
          <w:noProof/>
        </w:rPr>
        <w:drawing>
          <wp:anchor distT="0" distB="0" distL="114300" distR="114300" simplePos="0" relativeHeight="251673600" behindDoc="1" locked="0" layoutInCell="1" allowOverlap="1" wp14:anchorId="585B1D3F" wp14:editId="3A7DCC62">
            <wp:simplePos x="0" y="0"/>
            <wp:positionH relativeFrom="column">
              <wp:posOffset>2929255</wp:posOffset>
            </wp:positionH>
            <wp:positionV relativeFrom="paragraph">
              <wp:posOffset>50165</wp:posOffset>
            </wp:positionV>
            <wp:extent cx="1014095" cy="1932305"/>
            <wp:effectExtent l="0" t="0" r="0" b="0"/>
            <wp:wrapTight wrapText="bothSides">
              <wp:wrapPolygon edited="0">
                <wp:start x="0" y="0"/>
                <wp:lineTo x="0" y="21295"/>
                <wp:lineTo x="21100" y="21295"/>
                <wp:lineTo x="21100" y="0"/>
                <wp:lineTo x="0"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014095" cy="1932305"/>
                    </a:xfrm>
                    <a:prstGeom prst="rect">
                      <a:avLst/>
                    </a:prstGeom>
                  </pic:spPr>
                </pic:pic>
              </a:graphicData>
            </a:graphic>
            <wp14:sizeRelH relativeFrom="margin">
              <wp14:pctWidth>0</wp14:pctWidth>
            </wp14:sizeRelH>
            <wp14:sizeRelV relativeFrom="margin">
              <wp14:pctHeight>0</wp14:pctHeight>
            </wp14:sizeRelV>
          </wp:anchor>
        </w:drawing>
      </w:r>
      <w:r w:rsidRPr="00DF1154">
        <w:rPr>
          <w:rFonts w:cstheme="minorHAnsi"/>
          <w:i/>
          <w:iCs/>
          <w:sz w:val="18"/>
          <w:szCs w:val="18"/>
          <w:lang w:eastAsia="fr-FR"/>
        </w:rPr>
        <w:t>Source : SWIO-RAFI, 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017884" w:rsidRPr="00DF1154" w14:paraId="203FDEB1" w14:textId="77777777" w:rsidTr="00017884">
        <w:tc>
          <w:tcPr>
            <w:tcW w:w="4253" w:type="dxa"/>
          </w:tcPr>
          <w:p w14:paraId="2104BED4" w14:textId="24BFBA93" w:rsidR="00017884" w:rsidRPr="00DF1154" w:rsidRDefault="00017884" w:rsidP="00017884">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Geographically, Anjouan is the island most exposed to flood loss risks, with a mean annual loss of USD 1.3 million, representing 66% of total flood losses.  In Anjouan, the city of Ouani is the most exposed, with mean annual losses estimated at USD 660,000. Grande Comores and Moheli are also exposed to the same flood risks, respectively for USD 335,0000 and 330,000.</w:t>
            </w:r>
          </w:p>
          <w:p w14:paraId="2F0CEC17" w14:textId="77777777" w:rsidR="00017884" w:rsidRPr="00DF1154" w:rsidRDefault="00017884" w:rsidP="00017884">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As for tropical cyclones, the annual average direct losses are estimated at USD 3.6 million.</w:t>
            </w:r>
          </w:p>
          <w:p w14:paraId="70D3C796" w14:textId="1A75AA24" w:rsidR="00017884" w:rsidRPr="00DF1154" w:rsidRDefault="00017884" w:rsidP="00017884">
            <w:pPr>
              <w:pStyle w:val="Caption"/>
              <w:spacing w:after="120"/>
              <w:rPr>
                <w:rFonts w:asciiTheme="minorHAnsi" w:eastAsiaTheme="minorHAnsi" w:hAnsiTheme="minorHAnsi" w:cstheme="minorHAnsi"/>
                <w:b w:val="0"/>
                <w:bCs w:val="0"/>
                <w:color w:val="auto"/>
                <w:sz w:val="22"/>
                <w:szCs w:val="22"/>
              </w:rPr>
            </w:pPr>
            <w:r w:rsidRPr="00DF1154">
              <w:rPr>
                <w:rFonts w:asciiTheme="minorHAnsi" w:eastAsiaTheme="minorHAnsi" w:hAnsiTheme="minorHAnsi" w:cstheme="minorHAnsi"/>
                <w:b w:val="0"/>
                <w:bCs w:val="0"/>
                <w:color w:val="auto"/>
                <w:sz w:val="22"/>
                <w:szCs w:val="22"/>
                <w:lang w:val="en-GB"/>
              </w:rPr>
              <w:t xml:space="preserve">Based on the assumptions presented above for the Hydromet project, the avoided costs associated with an EWS would be 5% on the value of ground assets and 10% on emergency costs. </w:t>
            </w:r>
            <w:r w:rsidRPr="00DF1154">
              <w:rPr>
                <w:rFonts w:asciiTheme="minorHAnsi" w:eastAsiaTheme="minorHAnsi" w:hAnsiTheme="minorHAnsi" w:cstheme="minorHAnsi"/>
                <w:b w:val="0"/>
                <w:bCs w:val="0"/>
                <w:color w:val="auto"/>
                <w:sz w:val="22"/>
                <w:szCs w:val="22"/>
              </w:rPr>
              <w:t>The benefits evaluated are presented in the table below.</w:t>
            </w:r>
          </w:p>
        </w:tc>
        <w:tc>
          <w:tcPr>
            <w:tcW w:w="4809" w:type="dxa"/>
          </w:tcPr>
          <w:p w14:paraId="6BB14EAA" w14:textId="77777777" w:rsidR="00017884" w:rsidRPr="00DF1154" w:rsidRDefault="00017884" w:rsidP="00017884">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 xml:space="preserve">Géographiquement, Anjouan est l’île la plus exposée aux risques de pertes dues aux inondations, avec une perte annuelle moyenne de 1,3 M.USD, représentant 66% des pertes totales dues aux inondations.  Sur Anjouan, c’est la ville d’Ouani qui est la plus exposée, avec des pertes annuelles moyennes évaluées à 660 000 USD. Grande Comores et Moheli sont aussi exposées aux mêmes risques d’inondation, respectivement pour 335 0000 et 330 000 USD.  </w:t>
            </w:r>
          </w:p>
          <w:p w14:paraId="0C23C686" w14:textId="77777777" w:rsidR="00017884" w:rsidRPr="00DF1154" w:rsidRDefault="00017884" w:rsidP="00017884">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 xml:space="preserve">Quand aux cyclones tropicaux, en moyenne annuelle les pertes directs sont évaluées à 3,6M.USD. </w:t>
            </w:r>
          </w:p>
          <w:p w14:paraId="079CAA59" w14:textId="5383B268" w:rsidR="00017884" w:rsidRPr="00DF1154" w:rsidRDefault="00017884" w:rsidP="00017884">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Sur la base des hypothèses présentées ci-dessus pour le projet Hydromet, les coûts évités associés à un SAP seraient de 5% sur la valeur des biens au sol et de 10% des coûts des urgences. Les bénéfices évalués sont présentés dans le tableau ci-dessous.</w:t>
            </w:r>
          </w:p>
        </w:tc>
      </w:tr>
    </w:tbl>
    <w:p w14:paraId="224813B3" w14:textId="77777777" w:rsidR="00017884" w:rsidRPr="00DF1154" w:rsidRDefault="00017884" w:rsidP="00CF6D70">
      <w:pPr>
        <w:pStyle w:val="Caption"/>
        <w:rPr>
          <w:rFonts w:asciiTheme="minorHAnsi" w:eastAsiaTheme="minorHAnsi" w:hAnsiTheme="minorHAnsi" w:cstheme="minorHAnsi"/>
          <w:b w:val="0"/>
          <w:bCs w:val="0"/>
          <w:color w:val="auto"/>
          <w:sz w:val="22"/>
          <w:szCs w:val="22"/>
        </w:rPr>
      </w:pPr>
    </w:p>
    <w:p w14:paraId="349AF6C8" w14:textId="7C38F147" w:rsidR="00FC2342" w:rsidRPr="00DF1154" w:rsidRDefault="00017884" w:rsidP="00CF6D70">
      <w:pPr>
        <w:pStyle w:val="Caption"/>
        <w:rPr>
          <w:rFonts w:asciiTheme="minorHAnsi" w:hAnsiTheme="minorHAnsi" w:cstheme="minorHAnsi"/>
          <w:lang w:val="en-GB"/>
        </w:rPr>
      </w:pPr>
      <w:r w:rsidRPr="00DF1154">
        <w:rPr>
          <w:rFonts w:asciiTheme="minorHAnsi" w:hAnsiTheme="minorHAnsi" w:cstheme="minorHAnsi"/>
          <w:lang w:val="en-GB"/>
        </w:rPr>
        <w:t>Table</w:t>
      </w:r>
      <w:r w:rsidR="00FC2342" w:rsidRPr="00DF1154">
        <w:rPr>
          <w:rFonts w:asciiTheme="minorHAnsi" w:hAnsiTheme="minorHAnsi" w:cstheme="minorHAnsi"/>
          <w:lang w:val="en-GB"/>
        </w:rPr>
        <w:t xml:space="preserve"> </w:t>
      </w:r>
      <w:r w:rsidR="00FC2342" w:rsidRPr="00DF1154">
        <w:rPr>
          <w:rFonts w:asciiTheme="minorHAnsi" w:hAnsiTheme="minorHAnsi" w:cstheme="minorHAnsi"/>
          <w:noProof/>
        </w:rPr>
        <w:fldChar w:fldCharType="begin"/>
      </w:r>
      <w:r w:rsidR="00FC2342" w:rsidRPr="00DF1154">
        <w:rPr>
          <w:rFonts w:asciiTheme="minorHAnsi" w:hAnsiTheme="minorHAnsi" w:cstheme="minorHAnsi"/>
          <w:noProof/>
          <w:lang w:val="en-GB"/>
        </w:rPr>
        <w:instrText xml:space="preserve"> SEQ Tableau \* ARABIC </w:instrText>
      </w:r>
      <w:r w:rsidR="00FC2342" w:rsidRPr="00DF1154">
        <w:rPr>
          <w:rFonts w:asciiTheme="minorHAnsi" w:hAnsiTheme="minorHAnsi" w:cstheme="minorHAnsi"/>
          <w:noProof/>
        </w:rPr>
        <w:fldChar w:fldCharType="separate"/>
      </w:r>
      <w:ins w:id="165" w:author="Fady Hamade" w:date="2019-11-20T16:48:00Z">
        <w:r w:rsidR="002B3B34" w:rsidRPr="00DF1154">
          <w:rPr>
            <w:rFonts w:asciiTheme="minorHAnsi" w:hAnsiTheme="minorHAnsi" w:cstheme="minorHAnsi"/>
            <w:noProof/>
            <w:lang w:val="en-GB"/>
          </w:rPr>
          <w:t>2</w:t>
        </w:r>
      </w:ins>
      <w:del w:id="166" w:author="Fady Hamade" w:date="2019-11-20T16:48:00Z">
        <w:r w:rsidR="00FC2342" w:rsidRPr="00DF1154" w:rsidDel="002B3B34">
          <w:rPr>
            <w:rFonts w:asciiTheme="minorHAnsi" w:hAnsiTheme="minorHAnsi" w:cstheme="minorHAnsi"/>
            <w:noProof/>
            <w:lang w:val="en-GB"/>
          </w:rPr>
          <w:delText>4</w:delText>
        </w:r>
      </w:del>
      <w:r w:rsidR="00FC2342" w:rsidRPr="00DF1154">
        <w:rPr>
          <w:rFonts w:asciiTheme="minorHAnsi" w:hAnsiTheme="minorHAnsi" w:cstheme="minorHAnsi"/>
          <w:noProof/>
        </w:rPr>
        <w:fldChar w:fldCharType="end"/>
      </w:r>
      <w:r w:rsidR="00FC2342" w:rsidRPr="00DF1154">
        <w:rPr>
          <w:rFonts w:asciiTheme="minorHAnsi" w:hAnsiTheme="minorHAnsi" w:cstheme="minorHAnsi"/>
          <w:lang w:val="en-GB"/>
        </w:rPr>
        <w:t xml:space="preserve">: </w:t>
      </w:r>
      <w:r w:rsidR="00DE4E85" w:rsidRPr="00DF1154">
        <w:rPr>
          <w:rFonts w:asciiTheme="minorHAnsi" w:hAnsiTheme="minorHAnsi" w:cstheme="minorHAnsi"/>
          <w:lang w:val="en-GB"/>
        </w:rPr>
        <w:t>Estimate of the mean</w:t>
      </w:r>
      <w:r w:rsidR="00A93AE0" w:rsidRPr="00DF1154">
        <w:rPr>
          <w:rFonts w:asciiTheme="minorHAnsi" w:hAnsiTheme="minorHAnsi" w:cstheme="minorHAnsi"/>
          <w:lang w:val="en-GB"/>
        </w:rPr>
        <w:t xml:space="preserve"> annual profits associated with an EWS in the Union of the Comoros</w:t>
      </w:r>
      <w:r w:rsidRPr="00DF1154">
        <w:rPr>
          <w:rFonts w:asciiTheme="minorHAnsi" w:hAnsiTheme="minorHAnsi" w:cstheme="minorHAnsi"/>
          <w:lang w:val="en-GB"/>
        </w:rPr>
        <w:t>/Estimation des bénéfices annuels moyens associés à un SAP sur l’Union des Comores</w:t>
      </w:r>
    </w:p>
    <w:tbl>
      <w:tblPr>
        <w:tblW w:w="5054" w:type="pct"/>
        <w:tblCellMar>
          <w:left w:w="70" w:type="dxa"/>
          <w:right w:w="70" w:type="dxa"/>
        </w:tblCellMar>
        <w:tblLook w:val="04A0" w:firstRow="1" w:lastRow="0" w:firstColumn="1" w:lastColumn="0" w:noHBand="0" w:noVBand="1"/>
      </w:tblPr>
      <w:tblGrid>
        <w:gridCol w:w="6502"/>
        <w:gridCol w:w="1762"/>
        <w:gridCol w:w="896"/>
      </w:tblGrid>
      <w:tr w:rsidR="00017884" w:rsidRPr="00DF1154" w14:paraId="09C36383" w14:textId="77777777" w:rsidTr="00017884">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tcPr>
          <w:p w14:paraId="10F5CE69" w14:textId="25642324" w:rsidR="00017884" w:rsidRPr="00DF1154" w:rsidRDefault="00017884" w:rsidP="00CF6D70">
            <w:pPr>
              <w:spacing w:after="0" w:line="240" w:lineRule="auto"/>
              <w:jc w:val="center"/>
              <w:rPr>
                <w:rFonts w:eastAsia="Times New Roman" w:cstheme="minorHAnsi"/>
                <w:b/>
                <w:color w:val="000000"/>
                <w:sz w:val="18"/>
                <w:szCs w:val="18"/>
                <w:lang w:eastAsia="fr-FR"/>
              </w:rPr>
            </w:pPr>
            <w:r w:rsidRPr="00DF1154">
              <w:rPr>
                <w:rFonts w:cstheme="minorHAnsi"/>
                <w:b/>
                <w:sz w:val="18"/>
              </w:rPr>
              <w:t>Assumptions made about EWS benefits/Hypothèses retenues sur les bénéfices du SAP</w:t>
            </w:r>
          </w:p>
        </w:tc>
      </w:tr>
      <w:tr w:rsidR="00017884" w:rsidRPr="00DF1154" w14:paraId="2DBC77C2" w14:textId="77777777" w:rsidTr="00017884">
        <w:trPr>
          <w:trHeight w:val="20"/>
        </w:trPr>
        <w:tc>
          <w:tcPr>
            <w:tcW w:w="4511" w:type="pct"/>
            <w:gridSpan w:val="2"/>
            <w:tcBorders>
              <w:top w:val="single" w:sz="4" w:space="0" w:color="auto"/>
              <w:left w:val="single" w:sz="4" w:space="0" w:color="auto"/>
              <w:bottom w:val="single" w:sz="4" w:space="0" w:color="auto"/>
              <w:right w:val="single" w:sz="4" w:space="0" w:color="auto"/>
            </w:tcBorders>
            <w:shd w:val="clear" w:color="000000" w:fill="FFF2CC"/>
            <w:noWrap/>
            <w:hideMark/>
          </w:tcPr>
          <w:p w14:paraId="0CEE5731" w14:textId="12B56FBE" w:rsidR="00017884" w:rsidRPr="00DF1154" w:rsidRDefault="00017884" w:rsidP="00017884">
            <w:pPr>
              <w:spacing w:after="0" w:line="240" w:lineRule="auto"/>
              <w:rPr>
                <w:rFonts w:eastAsia="Times New Roman" w:cstheme="minorHAnsi"/>
                <w:color w:val="000000"/>
                <w:sz w:val="18"/>
                <w:szCs w:val="18"/>
                <w:lang w:eastAsia="fr-FR"/>
              </w:rPr>
            </w:pPr>
            <w:r w:rsidRPr="00DF1154">
              <w:rPr>
                <w:rFonts w:cstheme="minorHAnsi"/>
                <w:sz w:val="18"/>
              </w:rPr>
              <w:t>Reduction of physical losses (USD million)/Réduction des Pertes physiques (M USD)</w:t>
            </w:r>
          </w:p>
        </w:tc>
        <w:tc>
          <w:tcPr>
            <w:tcW w:w="489" w:type="pct"/>
            <w:tcBorders>
              <w:top w:val="single" w:sz="4" w:space="0" w:color="auto"/>
              <w:left w:val="nil"/>
              <w:bottom w:val="single" w:sz="4" w:space="0" w:color="auto"/>
              <w:right w:val="single" w:sz="4" w:space="0" w:color="auto"/>
            </w:tcBorders>
            <w:shd w:val="clear" w:color="000000" w:fill="FFF2CC"/>
            <w:noWrap/>
            <w:vAlign w:val="center"/>
            <w:hideMark/>
          </w:tcPr>
          <w:p w14:paraId="2E93ADEC" w14:textId="1A67469C" w:rsidR="00017884" w:rsidRPr="00DF1154" w:rsidRDefault="00017884" w:rsidP="00017884">
            <w:pPr>
              <w:spacing w:after="0" w:line="240" w:lineRule="auto"/>
              <w:jc w:val="center"/>
              <w:rPr>
                <w:rFonts w:eastAsia="Times New Roman" w:cstheme="minorHAnsi"/>
                <w:color w:val="000000"/>
                <w:sz w:val="18"/>
                <w:szCs w:val="18"/>
                <w:lang w:eastAsia="fr-FR"/>
              </w:rPr>
            </w:pPr>
            <w:r w:rsidRPr="00DF1154">
              <w:rPr>
                <w:rFonts w:eastAsia="Times New Roman" w:cstheme="minorHAnsi"/>
                <w:color w:val="000000"/>
                <w:sz w:val="18"/>
                <w:szCs w:val="18"/>
                <w:lang w:eastAsia="fr-FR"/>
              </w:rPr>
              <w:t>5,0%</w:t>
            </w:r>
          </w:p>
        </w:tc>
      </w:tr>
      <w:tr w:rsidR="00017884" w:rsidRPr="00DF1154" w14:paraId="208FA3BD" w14:textId="77777777" w:rsidTr="00017884">
        <w:trPr>
          <w:trHeight w:val="20"/>
        </w:trPr>
        <w:tc>
          <w:tcPr>
            <w:tcW w:w="4511" w:type="pct"/>
            <w:gridSpan w:val="2"/>
            <w:tcBorders>
              <w:top w:val="nil"/>
              <w:left w:val="single" w:sz="4" w:space="0" w:color="auto"/>
              <w:bottom w:val="single" w:sz="4" w:space="0" w:color="auto"/>
              <w:right w:val="single" w:sz="4" w:space="0" w:color="auto"/>
            </w:tcBorders>
            <w:shd w:val="clear" w:color="000000" w:fill="BFF5FF"/>
            <w:noWrap/>
            <w:hideMark/>
          </w:tcPr>
          <w:p w14:paraId="04E5E5FE" w14:textId="036FD202" w:rsidR="00017884" w:rsidRPr="00DF1154" w:rsidRDefault="00017884" w:rsidP="00017884">
            <w:pPr>
              <w:spacing w:after="0" w:line="240" w:lineRule="auto"/>
              <w:rPr>
                <w:rFonts w:eastAsia="Times New Roman" w:cstheme="minorHAnsi"/>
                <w:color w:val="000000"/>
                <w:sz w:val="18"/>
                <w:szCs w:val="18"/>
                <w:lang w:eastAsia="fr-FR"/>
              </w:rPr>
            </w:pPr>
            <w:r w:rsidRPr="00DF1154">
              <w:rPr>
                <w:rFonts w:cstheme="minorHAnsi"/>
                <w:sz w:val="18"/>
              </w:rPr>
              <w:t>Cost savings on emergency measures (USD million)/Economies de coûts sur les mesures d’urgence (M USD)</w:t>
            </w:r>
          </w:p>
        </w:tc>
        <w:tc>
          <w:tcPr>
            <w:tcW w:w="489" w:type="pct"/>
            <w:tcBorders>
              <w:top w:val="nil"/>
              <w:left w:val="nil"/>
              <w:bottom w:val="single" w:sz="4" w:space="0" w:color="auto"/>
              <w:right w:val="single" w:sz="4" w:space="0" w:color="auto"/>
            </w:tcBorders>
            <w:shd w:val="clear" w:color="000000" w:fill="BFF5FF"/>
            <w:noWrap/>
            <w:vAlign w:val="center"/>
            <w:hideMark/>
          </w:tcPr>
          <w:p w14:paraId="02B50683" w14:textId="070C7BC8" w:rsidR="00017884" w:rsidRPr="00DF1154" w:rsidRDefault="00017884" w:rsidP="00017884">
            <w:pPr>
              <w:spacing w:after="0" w:line="240" w:lineRule="auto"/>
              <w:jc w:val="center"/>
              <w:rPr>
                <w:rFonts w:eastAsia="Times New Roman" w:cstheme="minorHAnsi"/>
                <w:color w:val="000000"/>
                <w:sz w:val="18"/>
                <w:szCs w:val="18"/>
                <w:lang w:eastAsia="fr-FR"/>
              </w:rPr>
            </w:pPr>
            <w:r w:rsidRPr="00DF1154">
              <w:rPr>
                <w:rFonts w:eastAsia="Times New Roman" w:cstheme="minorHAnsi"/>
                <w:color w:val="000000"/>
                <w:sz w:val="18"/>
                <w:szCs w:val="18"/>
                <w:lang w:eastAsia="fr-FR"/>
              </w:rPr>
              <w:t>10,0%</w:t>
            </w:r>
          </w:p>
        </w:tc>
      </w:tr>
      <w:tr w:rsidR="00017884" w:rsidRPr="00DF1154" w14:paraId="5534EA2E" w14:textId="77777777" w:rsidTr="00775608">
        <w:trPr>
          <w:trHeight w:val="20"/>
        </w:trPr>
        <w:tc>
          <w:tcPr>
            <w:tcW w:w="4511" w:type="pct"/>
            <w:gridSpan w:val="2"/>
            <w:tcBorders>
              <w:top w:val="single" w:sz="4" w:space="0" w:color="auto"/>
              <w:left w:val="single" w:sz="4" w:space="0" w:color="auto"/>
              <w:right w:val="single" w:sz="4" w:space="0" w:color="000000"/>
            </w:tcBorders>
            <w:shd w:val="clear" w:color="auto" w:fill="auto"/>
            <w:vAlign w:val="center"/>
            <w:hideMark/>
          </w:tcPr>
          <w:p w14:paraId="41893A83" w14:textId="11C0F621" w:rsidR="00017884" w:rsidRPr="00DF1154" w:rsidRDefault="00017884" w:rsidP="00CF6D70">
            <w:pPr>
              <w:spacing w:after="0" w:line="240" w:lineRule="auto"/>
              <w:jc w:val="right"/>
              <w:rPr>
                <w:rFonts w:eastAsia="Times New Roman" w:cstheme="minorHAnsi"/>
                <w:sz w:val="18"/>
                <w:szCs w:val="18"/>
                <w:lang w:eastAsia="fr-FR"/>
              </w:rPr>
            </w:pPr>
            <w:r w:rsidRPr="00DF1154">
              <w:rPr>
                <w:rFonts w:eastAsia="Times New Roman" w:cstheme="minorHAnsi"/>
                <w:sz w:val="18"/>
                <w:szCs w:val="18"/>
                <w:lang w:eastAsia="fr-FR"/>
              </w:rPr>
              <w:t xml:space="preserve">Average Return Period/Période de retour moyenne : </w:t>
            </w:r>
          </w:p>
        </w:tc>
        <w:tc>
          <w:tcPr>
            <w:tcW w:w="489" w:type="pct"/>
            <w:tcBorders>
              <w:top w:val="single" w:sz="4" w:space="0" w:color="auto"/>
              <w:left w:val="single" w:sz="4" w:space="0" w:color="auto"/>
              <w:right w:val="single" w:sz="4" w:space="0" w:color="auto"/>
            </w:tcBorders>
            <w:vAlign w:val="center"/>
            <w:hideMark/>
          </w:tcPr>
          <w:p w14:paraId="48969DEA" w14:textId="5AE70351" w:rsidR="00017884" w:rsidRPr="00DF1154" w:rsidRDefault="00017884" w:rsidP="00CF6D70">
            <w:pPr>
              <w:spacing w:after="0" w:line="240" w:lineRule="auto"/>
              <w:jc w:val="center"/>
              <w:rPr>
                <w:rFonts w:eastAsia="Times New Roman" w:cstheme="minorHAnsi"/>
                <w:sz w:val="18"/>
                <w:szCs w:val="18"/>
                <w:lang w:eastAsia="fr-FR"/>
              </w:rPr>
            </w:pPr>
            <w:r w:rsidRPr="00DF1154">
              <w:rPr>
                <w:rFonts w:eastAsia="Times New Roman" w:cstheme="minorHAnsi"/>
                <w:sz w:val="18"/>
                <w:szCs w:val="18"/>
                <w:lang w:eastAsia="fr-FR"/>
              </w:rPr>
              <w:t>MAL/PAM</w:t>
            </w:r>
          </w:p>
        </w:tc>
      </w:tr>
      <w:tr w:rsidR="00017884" w:rsidRPr="00DF1154" w14:paraId="673F2B55" w14:textId="77777777" w:rsidTr="00775608">
        <w:trPr>
          <w:trHeight w:val="20"/>
        </w:trPr>
        <w:tc>
          <w:tcPr>
            <w:tcW w:w="3549" w:type="pct"/>
            <w:tcBorders>
              <w:top w:val="nil"/>
              <w:left w:val="single" w:sz="4" w:space="0" w:color="auto"/>
              <w:bottom w:val="nil"/>
              <w:right w:val="nil"/>
            </w:tcBorders>
            <w:shd w:val="clear" w:color="000000" w:fill="00A4C0"/>
            <w:noWrap/>
            <w:vAlign w:val="bottom"/>
            <w:hideMark/>
          </w:tcPr>
          <w:p w14:paraId="6A08CE2F" w14:textId="43202202" w:rsidR="00017884" w:rsidRPr="00DF1154" w:rsidRDefault="00017884" w:rsidP="00CF6D70">
            <w:pPr>
              <w:spacing w:after="0" w:line="240" w:lineRule="auto"/>
              <w:rPr>
                <w:rFonts w:eastAsia="Times New Roman" w:cstheme="minorHAnsi"/>
                <w:color w:val="FFFFFF"/>
                <w:sz w:val="18"/>
                <w:szCs w:val="18"/>
                <w:lang w:val="en-GB" w:eastAsia="fr-FR"/>
              </w:rPr>
            </w:pPr>
            <w:r w:rsidRPr="00DF1154">
              <w:rPr>
                <w:rFonts w:eastAsia="Times New Roman" w:cstheme="minorHAnsi"/>
                <w:color w:val="FFFFFF"/>
                <w:sz w:val="18"/>
                <w:szCs w:val="18"/>
                <w:lang w:val="en-GB" w:eastAsia="fr-FR"/>
              </w:rPr>
              <w:t>Average annual benefits/Benefices annuels moyens</w:t>
            </w:r>
          </w:p>
        </w:tc>
        <w:tc>
          <w:tcPr>
            <w:tcW w:w="962" w:type="pct"/>
            <w:tcBorders>
              <w:top w:val="nil"/>
              <w:left w:val="nil"/>
              <w:bottom w:val="nil"/>
              <w:right w:val="nil"/>
            </w:tcBorders>
            <w:shd w:val="clear" w:color="000000" w:fill="00A4C0"/>
            <w:noWrap/>
            <w:vAlign w:val="bottom"/>
            <w:hideMark/>
          </w:tcPr>
          <w:p w14:paraId="6EDADB5B" w14:textId="77777777" w:rsidR="00017884" w:rsidRPr="00DF1154" w:rsidRDefault="00017884" w:rsidP="00CF6D70">
            <w:pPr>
              <w:spacing w:after="0" w:line="240" w:lineRule="auto"/>
              <w:rPr>
                <w:rFonts w:eastAsia="Times New Roman" w:cstheme="minorHAnsi"/>
                <w:color w:val="FFFFFF"/>
                <w:sz w:val="18"/>
                <w:szCs w:val="18"/>
                <w:lang w:val="en-GB" w:eastAsia="fr-FR"/>
              </w:rPr>
            </w:pPr>
            <w:r w:rsidRPr="00DF1154">
              <w:rPr>
                <w:rFonts w:eastAsia="Times New Roman" w:cstheme="minorHAnsi"/>
                <w:color w:val="FFFFFF"/>
                <w:sz w:val="18"/>
                <w:szCs w:val="18"/>
                <w:lang w:val="en-GB" w:eastAsia="fr-FR"/>
              </w:rPr>
              <w:t> </w:t>
            </w:r>
          </w:p>
        </w:tc>
        <w:tc>
          <w:tcPr>
            <w:tcW w:w="489" w:type="pct"/>
            <w:tcBorders>
              <w:top w:val="nil"/>
              <w:left w:val="nil"/>
              <w:bottom w:val="nil"/>
              <w:right w:val="single" w:sz="4" w:space="0" w:color="auto"/>
            </w:tcBorders>
            <w:shd w:val="clear" w:color="000000" w:fill="00A4C0"/>
            <w:noWrap/>
            <w:vAlign w:val="bottom"/>
            <w:hideMark/>
          </w:tcPr>
          <w:p w14:paraId="5D1E1CAE" w14:textId="77777777" w:rsidR="00017884" w:rsidRPr="00DF1154" w:rsidRDefault="00017884" w:rsidP="00CF6D70">
            <w:pPr>
              <w:spacing w:after="0" w:line="240" w:lineRule="auto"/>
              <w:rPr>
                <w:rFonts w:eastAsia="Times New Roman" w:cstheme="minorHAnsi"/>
                <w:color w:val="FFFFFF"/>
                <w:sz w:val="18"/>
                <w:szCs w:val="18"/>
                <w:lang w:val="en-GB" w:eastAsia="fr-FR"/>
              </w:rPr>
            </w:pPr>
            <w:r w:rsidRPr="00DF1154">
              <w:rPr>
                <w:rFonts w:eastAsia="Times New Roman" w:cstheme="minorHAnsi"/>
                <w:color w:val="FFFFFF"/>
                <w:sz w:val="18"/>
                <w:szCs w:val="18"/>
                <w:lang w:val="en-GB" w:eastAsia="fr-FR"/>
              </w:rPr>
              <w:t> </w:t>
            </w:r>
          </w:p>
        </w:tc>
      </w:tr>
      <w:tr w:rsidR="00017884" w:rsidRPr="00DF1154" w14:paraId="7F5C2337" w14:textId="77777777" w:rsidTr="00775608">
        <w:trPr>
          <w:trHeight w:val="20"/>
        </w:trPr>
        <w:tc>
          <w:tcPr>
            <w:tcW w:w="354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D6E39D6" w14:textId="5E1B81C7" w:rsidR="00017884" w:rsidRPr="00DF1154" w:rsidRDefault="00017884" w:rsidP="00775608">
            <w:pPr>
              <w:spacing w:after="0" w:line="240" w:lineRule="auto"/>
              <w:rPr>
                <w:rFonts w:eastAsia="Times New Roman" w:cstheme="minorHAnsi"/>
                <w:color w:val="000000"/>
                <w:sz w:val="18"/>
                <w:szCs w:val="18"/>
                <w:lang w:eastAsia="fr-FR"/>
              </w:rPr>
            </w:pPr>
            <w:r w:rsidRPr="00DF1154">
              <w:rPr>
                <w:rFonts w:eastAsia="Times New Roman" w:cstheme="minorHAnsi"/>
                <w:color w:val="000000"/>
                <w:sz w:val="18"/>
                <w:szCs w:val="18"/>
                <w:lang w:eastAsia="fr-FR"/>
              </w:rPr>
              <w:t xml:space="preserve">Union of </w:t>
            </w:r>
            <w:r w:rsidR="0051539C" w:rsidRPr="00DF1154">
              <w:rPr>
                <w:rFonts w:eastAsia="Times New Roman" w:cstheme="minorHAnsi"/>
                <w:color w:val="000000"/>
                <w:sz w:val="18"/>
                <w:szCs w:val="18"/>
                <w:lang w:eastAsia="fr-FR"/>
              </w:rPr>
              <w:t>the Comoros</w:t>
            </w:r>
          </w:p>
        </w:tc>
        <w:tc>
          <w:tcPr>
            <w:tcW w:w="962" w:type="pct"/>
            <w:tcBorders>
              <w:top w:val="nil"/>
              <w:left w:val="nil"/>
              <w:bottom w:val="single" w:sz="4" w:space="0" w:color="auto"/>
              <w:right w:val="single" w:sz="4" w:space="0" w:color="auto"/>
            </w:tcBorders>
            <w:shd w:val="clear" w:color="000000" w:fill="FFF2CC"/>
            <w:noWrap/>
            <w:vAlign w:val="bottom"/>
            <w:hideMark/>
          </w:tcPr>
          <w:p w14:paraId="08ADBE68" w14:textId="77777777" w:rsidR="00017884" w:rsidRPr="00DF1154" w:rsidRDefault="00017884" w:rsidP="00CF6D70">
            <w:pPr>
              <w:spacing w:after="0" w:line="240" w:lineRule="auto"/>
              <w:rPr>
                <w:rFonts w:eastAsia="Times New Roman" w:cstheme="minorHAnsi"/>
                <w:color w:val="000000"/>
                <w:sz w:val="18"/>
                <w:szCs w:val="18"/>
                <w:lang w:eastAsia="fr-FR"/>
              </w:rPr>
            </w:pPr>
            <w:r w:rsidRPr="00DF1154">
              <w:rPr>
                <w:rFonts w:eastAsia="Times New Roman" w:cstheme="minorHAnsi"/>
                <w:color w:val="000000"/>
                <w:sz w:val="18"/>
                <w:szCs w:val="18"/>
                <w:lang w:eastAsia="fr-FR"/>
              </w:rPr>
              <w:t xml:space="preserve">Ground-up Loss (USD) </w:t>
            </w:r>
          </w:p>
        </w:tc>
        <w:tc>
          <w:tcPr>
            <w:tcW w:w="489" w:type="pct"/>
            <w:tcBorders>
              <w:top w:val="nil"/>
              <w:left w:val="nil"/>
              <w:bottom w:val="single" w:sz="4" w:space="0" w:color="auto"/>
              <w:right w:val="single" w:sz="4" w:space="0" w:color="auto"/>
            </w:tcBorders>
            <w:shd w:val="clear" w:color="000000" w:fill="FFF2CC"/>
            <w:noWrap/>
            <w:vAlign w:val="bottom"/>
            <w:hideMark/>
          </w:tcPr>
          <w:p w14:paraId="0C6E5268" w14:textId="3EFB1688" w:rsidR="00017884" w:rsidRPr="00DF1154" w:rsidRDefault="00017884" w:rsidP="00017884">
            <w:pPr>
              <w:spacing w:after="0" w:line="240" w:lineRule="auto"/>
              <w:rPr>
                <w:rFonts w:eastAsia="Times New Roman" w:cstheme="minorHAnsi"/>
                <w:color w:val="000000"/>
                <w:sz w:val="16"/>
                <w:szCs w:val="16"/>
                <w:lang w:eastAsia="fr-FR"/>
              </w:rPr>
            </w:pPr>
            <w:r w:rsidRPr="00DF1154">
              <w:rPr>
                <w:rFonts w:cstheme="minorHAnsi"/>
                <w:color w:val="000000"/>
                <w:sz w:val="16"/>
                <w:szCs w:val="16"/>
              </w:rPr>
              <w:t xml:space="preserve">280 809 </w:t>
            </w:r>
          </w:p>
        </w:tc>
      </w:tr>
      <w:tr w:rsidR="00017884" w:rsidRPr="00DF1154" w14:paraId="51993111" w14:textId="77777777" w:rsidTr="00017884">
        <w:trPr>
          <w:trHeight w:val="20"/>
        </w:trPr>
        <w:tc>
          <w:tcPr>
            <w:tcW w:w="3549" w:type="pct"/>
            <w:vMerge/>
            <w:tcBorders>
              <w:top w:val="nil"/>
              <w:left w:val="single" w:sz="4" w:space="0" w:color="auto"/>
              <w:bottom w:val="single" w:sz="4" w:space="0" w:color="000000"/>
              <w:right w:val="single" w:sz="4" w:space="0" w:color="auto"/>
            </w:tcBorders>
            <w:vAlign w:val="center"/>
            <w:hideMark/>
          </w:tcPr>
          <w:p w14:paraId="0CBFE11B" w14:textId="77777777" w:rsidR="00017884" w:rsidRPr="00DF1154" w:rsidRDefault="00017884" w:rsidP="00CF6D70">
            <w:pPr>
              <w:spacing w:after="0" w:line="240" w:lineRule="auto"/>
              <w:rPr>
                <w:rFonts w:eastAsia="Times New Roman" w:cstheme="minorHAnsi"/>
                <w:color w:val="000000"/>
                <w:sz w:val="18"/>
                <w:szCs w:val="18"/>
                <w:lang w:eastAsia="fr-FR"/>
              </w:rPr>
            </w:pPr>
          </w:p>
        </w:tc>
        <w:tc>
          <w:tcPr>
            <w:tcW w:w="962" w:type="pct"/>
            <w:tcBorders>
              <w:top w:val="nil"/>
              <w:left w:val="nil"/>
              <w:bottom w:val="single" w:sz="4" w:space="0" w:color="auto"/>
              <w:right w:val="single" w:sz="4" w:space="0" w:color="auto"/>
            </w:tcBorders>
            <w:shd w:val="clear" w:color="000000" w:fill="BFF5FF"/>
            <w:noWrap/>
            <w:vAlign w:val="bottom"/>
            <w:hideMark/>
          </w:tcPr>
          <w:p w14:paraId="382B807B" w14:textId="77777777" w:rsidR="00017884" w:rsidRPr="00DF1154" w:rsidRDefault="00017884" w:rsidP="00CF6D70">
            <w:pPr>
              <w:spacing w:after="0" w:line="240" w:lineRule="auto"/>
              <w:rPr>
                <w:rFonts w:eastAsia="Times New Roman" w:cstheme="minorHAnsi"/>
                <w:color w:val="000000"/>
                <w:sz w:val="18"/>
                <w:szCs w:val="18"/>
                <w:lang w:eastAsia="fr-FR"/>
              </w:rPr>
            </w:pPr>
            <w:r w:rsidRPr="00DF1154">
              <w:rPr>
                <w:rFonts w:eastAsia="Times New Roman" w:cstheme="minorHAnsi"/>
                <w:color w:val="000000"/>
                <w:sz w:val="18"/>
                <w:szCs w:val="18"/>
                <w:lang w:eastAsia="fr-FR"/>
              </w:rPr>
              <w:t xml:space="preserve">Emergency Loss (USD) </w:t>
            </w:r>
          </w:p>
        </w:tc>
        <w:tc>
          <w:tcPr>
            <w:tcW w:w="489" w:type="pct"/>
            <w:tcBorders>
              <w:top w:val="nil"/>
              <w:left w:val="nil"/>
              <w:bottom w:val="single" w:sz="4" w:space="0" w:color="auto"/>
              <w:right w:val="single" w:sz="4" w:space="0" w:color="auto"/>
            </w:tcBorders>
            <w:shd w:val="clear" w:color="000000" w:fill="BFF5FF"/>
            <w:noWrap/>
            <w:vAlign w:val="bottom"/>
            <w:hideMark/>
          </w:tcPr>
          <w:p w14:paraId="77ECC6F2" w14:textId="48328CFB" w:rsidR="00017884" w:rsidRPr="00DF1154" w:rsidRDefault="00017884" w:rsidP="00017884">
            <w:pPr>
              <w:spacing w:after="0" w:line="240" w:lineRule="auto"/>
              <w:rPr>
                <w:rFonts w:eastAsia="Times New Roman" w:cstheme="minorHAnsi"/>
                <w:color w:val="000000"/>
                <w:sz w:val="16"/>
                <w:szCs w:val="16"/>
                <w:lang w:eastAsia="fr-FR"/>
              </w:rPr>
            </w:pPr>
            <w:r w:rsidRPr="00DF1154">
              <w:rPr>
                <w:rFonts w:cstheme="minorHAnsi"/>
                <w:color w:val="000000"/>
                <w:sz w:val="16"/>
                <w:szCs w:val="16"/>
              </w:rPr>
              <w:t xml:space="preserve">46 122 </w:t>
            </w:r>
          </w:p>
        </w:tc>
      </w:tr>
    </w:tbl>
    <w:p w14:paraId="7CFC3C74" w14:textId="42C5873C" w:rsidR="00FC2342" w:rsidRPr="00DF1154" w:rsidRDefault="00FC2342" w:rsidP="00CF6D70">
      <w:pPr>
        <w:spacing w:line="240" w:lineRule="auto"/>
        <w:jc w:val="both"/>
        <w:rPr>
          <w:rFonts w:cstheme="minorHAnsi"/>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4"/>
      </w:tblGrid>
      <w:tr w:rsidR="00017884" w:rsidRPr="00DF1154" w14:paraId="6A61A08B" w14:textId="77777777" w:rsidTr="00017884">
        <w:tc>
          <w:tcPr>
            <w:tcW w:w="4678" w:type="dxa"/>
          </w:tcPr>
          <w:p w14:paraId="404949CA" w14:textId="13AF8FF4" w:rsidR="00017884" w:rsidRPr="00DF1154" w:rsidRDefault="00017884" w:rsidP="00CF6D70">
            <w:pPr>
              <w:spacing w:line="240" w:lineRule="auto"/>
              <w:rPr>
                <w:rFonts w:asciiTheme="minorHAnsi" w:hAnsiTheme="minorHAnsi" w:cstheme="minorHAnsi"/>
                <w:sz w:val="22"/>
                <w:lang w:val="en-GB"/>
              </w:rPr>
            </w:pPr>
            <w:r w:rsidRPr="00DF1154">
              <w:rPr>
                <w:rFonts w:asciiTheme="minorHAnsi" w:hAnsiTheme="minorHAnsi" w:cstheme="minorHAnsi"/>
                <w:sz w:val="22"/>
                <w:lang w:val="en-GB"/>
              </w:rPr>
              <w:t>All contingencies combined, the average annual benefits of EWS-Hydromet for the Union of the Comoros are estimated at USD 0.28 million for the physical losses avoided and USD 0.046 million for the costs avoided on emergency measures.</w:t>
            </w:r>
          </w:p>
        </w:tc>
        <w:tc>
          <w:tcPr>
            <w:tcW w:w="4384" w:type="dxa"/>
          </w:tcPr>
          <w:p w14:paraId="56A09ADB" w14:textId="527751A1" w:rsidR="00017884" w:rsidRPr="00DF1154" w:rsidRDefault="00017884" w:rsidP="00CF6D70">
            <w:pPr>
              <w:spacing w:line="240" w:lineRule="auto"/>
              <w:rPr>
                <w:rFonts w:asciiTheme="minorHAnsi" w:hAnsiTheme="minorHAnsi" w:cstheme="minorHAnsi"/>
                <w:color w:val="4472C4"/>
                <w:sz w:val="22"/>
              </w:rPr>
            </w:pPr>
            <w:r w:rsidRPr="00DF1154">
              <w:rPr>
                <w:rFonts w:asciiTheme="minorHAnsi" w:hAnsiTheme="minorHAnsi" w:cstheme="minorHAnsi"/>
                <w:color w:val="4472C4"/>
                <w:sz w:val="22"/>
              </w:rPr>
              <w:t>Tous aléas confondus, les bénéfices annuels moyens du SAP-Hydromet pour l’Union des Comores sont évalués à 0,28 M.USD pour les pertes physiques évitées et 0,046 M.USD pour les coûts évités sur les mesures d’urgence.</w:t>
            </w:r>
          </w:p>
        </w:tc>
      </w:tr>
    </w:tbl>
    <w:p w14:paraId="127E274E" w14:textId="04640266" w:rsidR="00DD4160" w:rsidRPr="00DF1154" w:rsidRDefault="00DD4160" w:rsidP="00CF6D70">
      <w:pPr>
        <w:pStyle w:val="Caption"/>
        <w:rPr>
          <w:rFonts w:asciiTheme="minorHAnsi" w:hAnsiTheme="minorHAnsi" w:cstheme="minorHAnsi"/>
        </w:rPr>
      </w:pPr>
    </w:p>
    <w:p w14:paraId="2599A253" w14:textId="77777777" w:rsidR="007C1870" w:rsidRPr="00DF1154" w:rsidRDefault="007C1870" w:rsidP="007C1870">
      <w:pPr>
        <w:pStyle w:val="Heading3"/>
        <w:spacing w:before="0"/>
        <w:rPr>
          <w:rFonts w:asciiTheme="minorHAnsi" w:hAnsiTheme="minorHAnsi" w:cstheme="minorHAnsi"/>
          <w:lang w:val="en-GB"/>
        </w:rPr>
      </w:pPr>
      <w:bookmarkStart w:id="167" w:name="_Toc25252669"/>
      <w:r w:rsidRPr="00DF1154">
        <w:rPr>
          <w:rFonts w:asciiTheme="minorHAnsi" w:hAnsiTheme="minorHAnsi" w:cstheme="minorHAnsi"/>
          <w:lang w:val="en-GB"/>
        </w:rPr>
        <w:t>Expected benefits of agri-sector climate services</w:t>
      </w:r>
      <w:bookmarkEnd w:id="167"/>
      <w:r w:rsidRPr="00DF1154">
        <w:rPr>
          <w:rFonts w:asciiTheme="minorHAnsi" w:hAnsiTheme="minorHAnsi" w:cstheme="minorHAnsi"/>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775608" w:rsidRPr="00DF1154" w14:paraId="4296C071" w14:textId="77777777" w:rsidTr="00775608">
        <w:tc>
          <w:tcPr>
            <w:tcW w:w="4253" w:type="dxa"/>
          </w:tcPr>
          <w:p w14:paraId="2AF72186" w14:textId="77777777" w:rsidR="00775608" w:rsidRPr="00DF1154" w:rsidRDefault="00775608" w:rsidP="00775608">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The value of agricultural production in the Union of the Comoros, as an annual average over the last 5 years 2011-2016, is estimated at USD 85.9 million.</w:t>
            </w:r>
          </w:p>
          <w:p w14:paraId="65CDECB7" w14:textId="77777777" w:rsidR="00775608" w:rsidRPr="00DF1154" w:rsidRDefault="00775608" w:rsidP="00775608">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The agricultural production base eligible for climate services is assumed to represent 10% of total agricultural production. The base for agricultural production that can benefit from climate services is estimated at approximately USD 8.6 million.</w:t>
            </w:r>
          </w:p>
        </w:tc>
        <w:tc>
          <w:tcPr>
            <w:tcW w:w="4809" w:type="dxa"/>
          </w:tcPr>
          <w:p w14:paraId="27FF1CEC" w14:textId="77777777" w:rsidR="00775608" w:rsidRPr="00DF1154" w:rsidRDefault="00775608" w:rsidP="00775608">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 xml:space="preserve">La valeur de la production agricole de l’Union des Comores, en moyenne annuelle sur la période de 5 dernières années 2011-2016, est évaluée à 85,9 M.USD. </w:t>
            </w:r>
          </w:p>
          <w:p w14:paraId="0105478E" w14:textId="77777777" w:rsidR="00775608" w:rsidRPr="00DF1154" w:rsidRDefault="00775608" w:rsidP="00775608">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L’assiette de la production agricole susceptible de bénéficier des services climatiques représente, par hypothèse, 10 % de la production agricole totale. L’assiette de la production agricole susceptible de bénéficier de services climatiques est estimée à approximativement 8,6 M. USD.</w:t>
            </w:r>
          </w:p>
        </w:tc>
      </w:tr>
    </w:tbl>
    <w:p w14:paraId="0BBCC871" w14:textId="77777777" w:rsidR="00775608" w:rsidRPr="00DF1154" w:rsidRDefault="00775608" w:rsidP="00775608">
      <w:pPr>
        <w:rPr>
          <w:rFonts w:cstheme="minorHAnsi"/>
          <w:lang w:eastAsia="fr-FR"/>
        </w:rPr>
      </w:pPr>
    </w:p>
    <w:p w14:paraId="0CB68C6B" w14:textId="2662A96E" w:rsidR="00FC2342" w:rsidRPr="00DF1154" w:rsidRDefault="00DD4160" w:rsidP="00CF6D70">
      <w:pPr>
        <w:pStyle w:val="Caption"/>
        <w:rPr>
          <w:rFonts w:asciiTheme="minorHAnsi" w:hAnsiTheme="minorHAnsi" w:cstheme="minorHAnsi"/>
        </w:rPr>
      </w:pPr>
      <w:r w:rsidRPr="00DF1154">
        <w:rPr>
          <w:rFonts w:asciiTheme="minorHAnsi" w:hAnsiTheme="minorHAnsi" w:cstheme="minorHAnsi"/>
        </w:rPr>
        <w:t>Table 5: Value of agricultural production in the Union of the Comoros and assessment of the production base benefiting from climate services</w:t>
      </w:r>
      <w:r w:rsidR="00E46F2D" w:rsidRPr="00DF1154">
        <w:rPr>
          <w:rFonts w:asciiTheme="minorHAnsi" w:hAnsiTheme="minorHAnsi" w:cstheme="minorHAnsi"/>
        </w:rPr>
        <w:t>/Valeur de la production agricole dans l’Union des Comores et évaluation de l’assiette de la production bénéficiant des servies climatiques</w:t>
      </w:r>
    </w:p>
    <w:tbl>
      <w:tblPr>
        <w:tblW w:w="5000" w:type="pct"/>
        <w:tblCellMar>
          <w:left w:w="70" w:type="dxa"/>
          <w:right w:w="70" w:type="dxa"/>
        </w:tblCellMar>
        <w:tblLook w:val="04A0" w:firstRow="1" w:lastRow="0" w:firstColumn="1" w:lastColumn="0" w:noHBand="0" w:noVBand="1"/>
      </w:tblPr>
      <w:tblGrid>
        <w:gridCol w:w="1276"/>
        <w:gridCol w:w="3687"/>
        <w:gridCol w:w="4104"/>
      </w:tblGrid>
      <w:tr w:rsidR="00FC2342" w:rsidRPr="00DF1154" w14:paraId="62B9AAB3" w14:textId="77777777" w:rsidTr="00E46F2D">
        <w:trPr>
          <w:trHeight w:val="20"/>
        </w:trPr>
        <w:tc>
          <w:tcPr>
            <w:tcW w:w="704" w:type="pct"/>
            <w:tcBorders>
              <w:top w:val="nil"/>
              <w:left w:val="nil"/>
              <w:bottom w:val="single" w:sz="4" w:space="0" w:color="auto"/>
              <w:right w:val="single" w:sz="4" w:space="0" w:color="auto"/>
            </w:tcBorders>
            <w:shd w:val="clear" w:color="auto" w:fill="auto"/>
            <w:noWrap/>
            <w:vAlign w:val="center"/>
            <w:hideMark/>
          </w:tcPr>
          <w:p w14:paraId="5235975F"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p>
        </w:tc>
        <w:tc>
          <w:tcPr>
            <w:tcW w:w="2033" w:type="pct"/>
            <w:tcBorders>
              <w:top w:val="single" w:sz="4" w:space="0" w:color="auto"/>
              <w:left w:val="single" w:sz="4" w:space="0" w:color="auto"/>
              <w:bottom w:val="single" w:sz="4" w:space="0" w:color="auto"/>
              <w:right w:val="single" w:sz="4" w:space="0" w:color="auto"/>
            </w:tcBorders>
            <w:shd w:val="clear" w:color="000000" w:fill="005E6F"/>
            <w:vAlign w:val="center"/>
            <w:hideMark/>
          </w:tcPr>
          <w:p w14:paraId="6CFD01AF" w14:textId="0A324C4D" w:rsidR="00FC2342" w:rsidRPr="00DF1154" w:rsidRDefault="00DD4160"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Value of annual agricultural production, in thousands of USD</w:t>
            </w:r>
            <w:r w:rsidR="00E46F2D" w:rsidRPr="00DF1154">
              <w:rPr>
                <w:rFonts w:eastAsia="Times New Roman" w:cstheme="minorHAnsi"/>
                <w:b/>
                <w:bCs/>
                <w:color w:val="FFFFFF"/>
                <w:sz w:val="16"/>
                <w:szCs w:val="16"/>
                <w:lang w:eastAsia="fr-FR"/>
              </w:rPr>
              <w:t>/Valeur de la production agricole annuelle, en milliers USD</w:t>
            </w:r>
          </w:p>
        </w:tc>
        <w:tc>
          <w:tcPr>
            <w:tcW w:w="2264" w:type="pct"/>
            <w:tcBorders>
              <w:top w:val="single" w:sz="4" w:space="0" w:color="auto"/>
              <w:left w:val="single" w:sz="4" w:space="0" w:color="auto"/>
              <w:bottom w:val="single" w:sz="4" w:space="0" w:color="auto"/>
              <w:right w:val="single" w:sz="4" w:space="0" w:color="auto"/>
            </w:tcBorders>
            <w:shd w:val="clear" w:color="000000" w:fill="005E6F"/>
            <w:vAlign w:val="center"/>
          </w:tcPr>
          <w:p w14:paraId="41367F2D" w14:textId="2F41561E" w:rsidR="00FC2342" w:rsidRPr="00DF1154" w:rsidRDefault="00DD4160" w:rsidP="00CF6D70">
            <w:pPr>
              <w:spacing w:after="0" w:line="240" w:lineRule="auto"/>
              <w:jc w:val="center"/>
              <w:rPr>
                <w:rFonts w:eastAsia="Times New Roman" w:cstheme="minorHAnsi"/>
                <w:b/>
                <w:bCs/>
                <w:color w:val="FFFFFF"/>
                <w:sz w:val="16"/>
                <w:szCs w:val="16"/>
                <w:lang w:eastAsia="fr-FR"/>
              </w:rPr>
            </w:pPr>
            <w:r w:rsidRPr="00DF1154">
              <w:rPr>
                <w:rFonts w:cstheme="minorHAnsi"/>
                <w:b/>
                <w:bCs/>
                <w:color w:val="FFFFFF"/>
                <w:sz w:val="16"/>
                <w:szCs w:val="16"/>
              </w:rPr>
              <w:t>Base of agricultural production benefiting from climate serv</w:t>
            </w:r>
            <w:r w:rsidR="00E46F2D" w:rsidRPr="00DF1154">
              <w:rPr>
                <w:rFonts w:cstheme="minorHAnsi"/>
                <w:b/>
                <w:bCs/>
                <w:color w:val="FFFFFF"/>
                <w:sz w:val="16"/>
                <w:szCs w:val="16"/>
              </w:rPr>
              <w:t>ices (Hyp</w:t>
            </w:r>
            <w:r w:rsidRPr="00DF1154">
              <w:rPr>
                <w:rFonts w:cstheme="minorHAnsi"/>
                <w:b/>
                <w:bCs/>
                <w:color w:val="FFFFFF"/>
                <w:sz w:val="16"/>
                <w:szCs w:val="16"/>
              </w:rPr>
              <w:t>: 10% of total production)</w:t>
            </w:r>
            <w:r w:rsidR="00E46F2D" w:rsidRPr="00DF1154">
              <w:rPr>
                <w:rFonts w:cstheme="minorHAnsi"/>
                <w:b/>
                <w:bCs/>
                <w:color w:val="FFFFFF"/>
                <w:sz w:val="16"/>
                <w:szCs w:val="16"/>
              </w:rPr>
              <w:t>/Assiette de la production agricole bénéficiant des services climatiques (Hyp: 10% de la production totale)</w:t>
            </w:r>
          </w:p>
        </w:tc>
      </w:tr>
      <w:tr w:rsidR="00FC2342" w:rsidRPr="00DF1154" w14:paraId="400D5BB5" w14:textId="77777777" w:rsidTr="00E46F2D">
        <w:trPr>
          <w:trHeight w:val="20"/>
        </w:trPr>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68E91"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2011</w:t>
            </w:r>
          </w:p>
        </w:tc>
        <w:tc>
          <w:tcPr>
            <w:tcW w:w="20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7F59D"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87 059 </w:t>
            </w:r>
          </w:p>
        </w:tc>
        <w:tc>
          <w:tcPr>
            <w:tcW w:w="2264" w:type="pct"/>
            <w:tcBorders>
              <w:top w:val="single" w:sz="4" w:space="0" w:color="auto"/>
              <w:left w:val="single" w:sz="4" w:space="0" w:color="auto"/>
              <w:bottom w:val="single" w:sz="4" w:space="0" w:color="auto"/>
              <w:right w:val="single" w:sz="4" w:space="0" w:color="auto"/>
            </w:tcBorders>
            <w:vAlign w:val="bottom"/>
          </w:tcPr>
          <w:p w14:paraId="110676EF"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8 706 </w:t>
            </w:r>
          </w:p>
        </w:tc>
      </w:tr>
      <w:tr w:rsidR="00FC2342" w:rsidRPr="00DF1154" w14:paraId="2EA48217" w14:textId="77777777" w:rsidTr="00E46F2D">
        <w:trPr>
          <w:trHeight w:val="20"/>
        </w:trPr>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40106"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2012</w:t>
            </w:r>
          </w:p>
        </w:tc>
        <w:tc>
          <w:tcPr>
            <w:tcW w:w="20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82DF3"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87 568 </w:t>
            </w:r>
          </w:p>
        </w:tc>
        <w:tc>
          <w:tcPr>
            <w:tcW w:w="2264" w:type="pct"/>
            <w:tcBorders>
              <w:top w:val="single" w:sz="4" w:space="0" w:color="auto"/>
              <w:left w:val="single" w:sz="4" w:space="0" w:color="auto"/>
              <w:bottom w:val="single" w:sz="4" w:space="0" w:color="auto"/>
              <w:right w:val="single" w:sz="4" w:space="0" w:color="auto"/>
            </w:tcBorders>
            <w:vAlign w:val="bottom"/>
          </w:tcPr>
          <w:p w14:paraId="0A77BD44"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8 757 </w:t>
            </w:r>
          </w:p>
        </w:tc>
      </w:tr>
      <w:tr w:rsidR="00FC2342" w:rsidRPr="00DF1154" w14:paraId="213F7097" w14:textId="77777777" w:rsidTr="00E46F2D">
        <w:trPr>
          <w:trHeight w:val="20"/>
        </w:trPr>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F8285"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2013</w:t>
            </w:r>
          </w:p>
        </w:tc>
        <w:tc>
          <w:tcPr>
            <w:tcW w:w="20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F242C"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83 594 </w:t>
            </w:r>
          </w:p>
        </w:tc>
        <w:tc>
          <w:tcPr>
            <w:tcW w:w="2264" w:type="pct"/>
            <w:tcBorders>
              <w:top w:val="single" w:sz="4" w:space="0" w:color="auto"/>
              <w:left w:val="single" w:sz="4" w:space="0" w:color="auto"/>
              <w:bottom w:val="single" w:sz="4" w:space="0" w:color="auto"/>
              <w:right w:val="single" w:sz="4" w:space="0" w:color="auto"/>
            </w:tcBorders>
            <w:vAlign w:val="bottom"/>
          </w:tcPr>
          <w:p w14:paraId="6A7B8F90"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8 359 </w:t>
            </w:r>
          </w:p>
        </w:tc>
      </w:tr>
      <w:tr w:rsidR="00FC2342" w:rsidRPr="00DF1154" w14:paraId="7AF69E8C" w14:textId="77777777" w:rsidTr="00E46F2D">
        <w:trPr>
          <w:trHeight w:val="20"/>
        </w:trPr>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F0C34"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2014</w:t>
            </w:r>
          </w:p>
        </w:tc>
        <w:tc>
          <w:tcPr>
            <w:tcW w:w="20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3D4F9"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85 587 </w:t>
            </w:r>
          </w:p>
        </w:tc>
        <w:tc>
          <w:tcPr>
            <w:tcW w:w="2264" w:type="pct"/>
            <w:tcBorders>
              <w:top w:val="single" w:sz="4" w:space="0" w:color="auto"/>
              <w:left w:val="single" w:sz="4" w:space="0" w:color="auto"/>
              <w:bottom w:val="single" w:sz="4" w:space="0" w:color="auto"/>
              <w:right w:val="single" w:sz="4" w:space="0" w:color="auto"/>
            </w:tcBorders>
            <w:vAlign w:val="bottom"/>
          </w:tcPr>
          <w:p w14:paraId="0EDE2323"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8 559 </w:t>
            </w:r>
          </w:p>
        </w:tc>
      </w:tr>
      <w:tr w:rsidR="00FC2342" w:rsidRPr="00DF1154" w14:paraId="6B2FB04E" w14:textId="77777777" w:rsidTr="00E46F2D">
        <w:trPr>
          <w:trHeight w:val="20"/>
        </w:trPr>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D60D6"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2015</w:t>
            </w:r>
          </w:p>
        </w:tc>
        <w:tc>
          <w:tcPr>
            <w:tcW w:w="20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8D4E0"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85 161 </w:t>
            </w:r>
          </w:p>
        </w:tc>
        <w:tc>
          <w:tcPr>
            <w:tcW w:w="2264" w:type="pct"/>
            <w:tcBorders>
              <w:top w:val="single" w:sz="4" w:space="0" w:color="auto"/>
              <w:left w:val="single" w:sz="4" w:space="0" w:color="auto"/>
              <w:bottom w:val="single" w:sz="4" w:space="0" w:color="auto"/>
              <w:right w:val="single" w:sz="4" w:space="0" w:color="auto"/>
            </w:tcBorders>
            <w:vAlign w:val="bottom"/>
          </w:tcPr>
          <w:p w14:paraId="5C3B54C3"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8 516 </w:t>
            </w:r>
          </w:p>
        </w:tc>
      </w:tr>
      <w:tr w:rsidR="00FC2342" w:rsidRPr="00DF1154" w14:paraId="0238A518" w14:textId="77777777" w:rsidTr="00E46F2D">
        <w:trPr>
          <w:trHeight w:val="20"/>
        </w:trPr>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B8DA9"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2016</w:t>
            </w:r>
          </w:p>
        </w:tc>
        <w:tc>
          <w:tcPr>
            <w:tcW w:w="20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64078"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86 532 </w:t>
            </w:r>
          </w:p>
        </w:tc>
        <w:tc>
          <w:tcPr>
            <w:tcW w:w="2264" w:type="pct"/>
            <w:tcBorders>
              <w:top w:val="single" w:sz="4" w:space="0" w:color="auto"/>
              <w:left w:val="single" w:sz="4" w:space="0" w:color="auto"/>
              <w:bottom w:val="single" w:sz="4" w:space="0" w:color="auto"/>
              <w:right w:val="single" w:sz="4" w:space="0" w:color="auto"/>
            </w:tcBorders>
            <w:vAlign w:val="bottom"/>
          </w:tcPr>
          <w:p w14:paraId="1BA41EA7"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8 653 </w:t>
            </w:r>
          </w:p>
        </w:tc>
      </w:tr>
      <w:tr w:rsidR="00FC2342" w:rsidRPr="00DF1154" w14:paraId="0107EE8F" w14:textId="77777777" w:rsidTr="00E46F2D">
        <w:trPr>
          <w:trHeight w:val="20"/>
        </w:trPr>
        <w:tc>
          <w:tcPr>
            <w:tcW w:w="704" w:type="pct"/>
            <w:tcBorders>
              <w:top w:val="single" w:sz="4" w:space="0" w:color="auto"/>
              <w:left w:val="single" w:sz="4" w:space="0" w:color="auto"/>
              <w:bottom w:val="single" w:sz="4" w:space="0" w:color="auto"/>
              <w:right w:val="single" w:sz="4" w:space="0" w:color="auto"/>
            </w:tcBorders>
            <w:shd w:val="clear" w:color="000000" w:fill="F4FBDD"/>
            <w:noWrap/>
            <w:vAlign w:val="center"/>
            <w:hideMark/>
          </w:tcPr>
          <w:p w14:paraId="52223494" w14:textId="466C080E" w:rsidR="00FC2342" w:rsidRPr="00DF1154" w:rsidRDefault="00E46F2D"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Mean/Moyenne</w:t>
            </w:r>
          </w:p>
        </w:tc>
        <w:tc>
          <w:tcPr>
            <w:tcW w:w="2033" w:type="pct"/>
            <w:tcBorders>
              <w:top w:val="single" w:sz="4" w:space="0" w:color="auto"/>
              <w:left w:val="single" w:sz="4" w:space="0" w:color="auto"/>
              <w:bottom w:val="single" w:sz="4" w:space="0" w:color="auto"/>
              <w:right w:val="single" w:sz="4" w:space="0" w:color="auto"/>
            </w:tcBorders>
            <w:shd w:val="clear" w:color="000000" w:fill="738F12"/>
            <w:noWrap/>
            <w:vAlign w:val="bottom"/>
            <w:hideMark/>
          </w:tcPr>
          <w:p w14:paraId="0547E7B7" w14:textId="77777777" w:rsidR="00FC2342" w:rsidRPr="00DF1154" w:rsidRDefault="00FC2342" w:rsidP="00CF6D70">
            <w:pPr>
              <w:spacing w:after="0" w:line="240" w:lineRule="auto"/>
              <w:jc w:val="center"/>
              <w:rPr>
                <w:rFonts w:cstheme="minorHAnsi"/>
                <w:b/>
                <w:bCs/>
                <w:color w:val="FFFFFF"/>
                <w:sz w:val="16"/>
                <w:szCs w:val="16"/>
              </w:rPr>
            </w:pPr>
            <w:r w:rsidRPr="00DF1154">
              <w:rPr>
                <w:rFonts w:cstheme="minorHAnsi"/>
                <w:b/>
                <w:bCs/>
                <w:color w:val="FFFFFF"/>
                <w:sz w:val="16"/>
                <w:szCs w:val="16"/>
              </w:rPr>
              <w:t xml:space="preserve">                            85 917 </w:t>
            </w:r>
          </w:p>
        </w:tc>
        <w:tc>
          <w:tcPr>
            <w:tcW w:w="2264" w:type="pct"/>
            <w:tcBorders>
              <w:top w:val="single" w:sz="4" w:space="0" w:color="auto"/>
              <w:left w:val="single" w:sz="4" w:space="0" w:color="auto"/>
              <w:bottom w:val="single" w:sz="4" w:space="0" w:color="auto"/>
              <w:right w:val="single" w:sz="4" w:space="0" w:color="auto"/>
            </w:tcBorders>
            <w:shd w:val="clear" w:color="000000" w:fill="738F12"/>
            <w:vAlign w:val="bottom"/>
          </w:tcPr>
          <w:p w14:paraId="329108B6" w14:textId="77777777" w:rsidR="00FC2342" w:rsidRPr="00DF1154" w:rsidRDefault="00FC2342" w:rsidP="00CF6D70">
            <w:pPr>
              <w:spacing w:after="0" w:line="240" w:lineRule="auto"/>
              <w:jc w:val="center"/>
              <w:rPr>
                <w:rFonts w:cstheme="minorHAnsi"/>
                <w:b/>
                <w:bCs/>
                <w:color w:val="FFFFFF"/>
                <w:sz w:val="16"/>
                <w:szCs w:val="16"/>
              </w:rPr>
            </w:pPr>
            <w:r w:rsidRPr="00DF1154">
              <w:rPr>
                <w:rFonts w:cstheme="minorHAnsi"/>
                <w:b/>
                <w:bCs/>
                <w:color w:val="FFFFFF"/>
                <w:sz w:val="16"/>
                <w:szCs w:val="16"/>
              </w:rPr>
              <w:t xml:space="preserve">                               8 592 </w:t>
            </w:r>
          </w:p>
        </w:tc>
      </w:tr>
    </w:tbl>
    <w:p w14:paraId="28579F85" w14:textId="66C59C91" w:rsidR="00FC2342" w:rsidRPr="00DF1154" w:rsidRDefault="00FC2342" w:rsidP="00CF6D70">
      <w:pPr>
        <w:spacing w:line="240" w:lineRule="auto"/>
        <w:jc w:val="both"/>
        <w:rPr>
          <w:rFonts w:cstheme="minorHAnsi"/>
          <w:i/>
          <w:iCs/>
          <w:sz w:val="18"/>
          <w:szCs w:val="18"/>
          <w:lang w:eastAsia="fr-FR"/>
        </w:rPr>
      </w:pPr>
      <w:r w:rsidRPr="00DF1154">
        <w:rPr>
          <w:rFonts w:cstheme="minorHAnsi"/>
          <w:i/>
          <w:iCs/>
          <w:sz w:val="18"/>
          <w:szCs w:val="18"/>
          <w:lang w:eastAsia="fr-FR"/>
        </w:rPr>
        <w:t xml:space="preserve">Source: </w:t>
      </w:r>
      <w:r w:rsidR="00E46F2D" w:rsidRPr="00DF1154">
        <w:rPr>
          <w:rFonts w:cstheme="minorHAnsi"/>
          <w:i/>
          <w:iCs/>
          <w:sz w:val="18"/>
          <w:szCs w:val="18"/>
          <w:lang w:eastAsia="fr-FR"/>
        </w:rPr>
        <w:t xml:space="preserve">IREEDD </w:t>
      </w:r>
      <w:r w:rsidR="00DD4160" w:rsidRPr="00DF1154">
        <w:rPr>
          <w:rFonts w:cstheme="minorHAnsi"/>
          <w:i/>
          <w:iCs/>
          <w:sz w:val="18"/>
          <w:szCs w:val="18"/>
          <w:lang w:eastAsia="fr-FR"/>
        </w:rPr>
        <w:t>calculation based on FAO data, annual agricultural production values have been adjusted by the market price index (FAO)</w:t>
      </w:r>
      <w:r w:rsidR="00E46F2D" w:rsidRPr="00DF1154">
        <w:rPr>
          <w:rFonts w:cstheme="minorHAnsi"/>
          <w:i/>
          <w:iCs/>
          <w:sz w:val="18"/>
          <w:szCs w:val="18"/>
          <w:lang w:eastAsia="fr-FR"/>
        </w:rPr>
        <w:t xml:space="preserve">/Calcul </w:t>
      </w:r>
      <w:r w:rsidR="00151652" w:rsidRPr="00DF1154">
        <w:rPr>
          <w:rFonts w:cstheme="minorHAnsi"/>
          <w:i/>
          <w:iCs/>
          <w:sz w:val="18"/>
          <w:szCs w:val="18"/>
          <w:lang w:eastAsia="fr-FR"/>
        </w:rPr>
        <w:t>IREEDD</w:t>
      </w:r>
      <w:r w:rsidR="00E46F2D" w:rsidRPr="00DF1154">
        <w:rPr>
          <w:rFonts w:cstheme="minorHAnsi"/>
          <w:i/>
          <w:iCs/>
          <w:sz w:val="18"/>
          <w:szCs w:val="18"/>
          <w:lang w:eastAsia="fr-FR"/>
        </w:rPr>
        <w:t xml:space="preserve"> d’après données FAO, les valeurs annuelles de la production agricole ont été corrigée de l’indice des prix de marché (FAO)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ED7931" w:rsidRPr="00DF1154" w14:paraId="68195ADD" w14:textId="77777777" w:rsidTr="00ED7931">
        <w:tc>
          <w:tcPr>
            <w:tcW w:w="4253" w:type="dxa"/>
          </w:tcPr>
          <w:p w14:paraId="5D1057FA" w14:textId="77777777" w:rsidR="00ED7931" w:rsidRPr="00DF1154" w:rsidRDefault="00ED7931" w:rsidP="00ED7931">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The benefits that can be associated with an agro-climatic service, assuming a 10% improvement in production yields (see above), would lead, all other things being equal, to a 10% increase in the value of production.</w:t>
            </w:r>
          </w:p>
          <w:p w14:paraId="04C66CD4" w14:textId="1D21EDAF" w:rsidR="00ED7931" w:rsidRPr="00DF1154" w:rsidRDefault="00ED7931" w:rsidP="00ED7931">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Under these assumptions, the value of agricultural profits attributable to Hydromet would be USD 0.86 million per year.</w:t>
            </w:r>
          </w:p>
        </w:tc>
        <w:tc>
          <w:tcPr>
            <w:tcW w:w="4809" w:type="dxa"/>
          </w:tcPr>
          <w:p w14:paraId="3262E9B7" w14:textId="77777777" w:rsidR="00ED7931" w:rsidRPr="00DF1154" w:rsidRDefault="00ED7931" w:rsidP="00ED7931">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Les bénéfices pouvant être associés à un service agroclimatique, avec pour hypothèse une amélioration des rendements de la production de 10% (cf. ci-dessus), conduirait, toutes choses égales par ailleurs, à un accroissement de 10% de la valeur de la production.</w:t>
            </w:r>
          </w:p>
          <w:p w14:paraId="4B49C50D" w14:textId="1000C22D" w:rsidR="00ED7931" w:rsidRPr="00DF1154" w:rsidRDefault="00ED7931" w:rsidP="00ED7931">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Sous ces hypothèses, la valeur des bénéfices agricoles attribuables à Hydromet serait de 0,86 M USD par an.</w:t>
            </w:r>
          </w:p>
        </w:tc>
      </w:tr>
    </w:tbl>
    <w:p w14:paraId="649B3FC5" w14:textId="77777777" w:rsidR="00ED7931" w:rsidRPr="00DF1154" w:rsidRDefault="00ED7931" w:rsidP="00CF6D70">
      <w:pPr>
        <w:spacing w:line="240" w:lineRule="auto"/>
        <w:jc w:val="both"/>
        <w:rPr>
          <w:rFonts w:cstheme="minorHAnsi"/>
          <w:lang w:eastAsia="fr-FR"/>
        </w:rPr>
      </w:pPr>
    </w:p>
    <w:p w14:paraId="5EF26AD0" w14:textId="68237DD8" w:rsidR="00FC2342" w:rsidRPr="00DF1154" w:rsidRDefault="00DD4160" w:rsidP="00CF6D70">
      <w:pPr>
        <w:spacing w:line="240" w:lineRule="auto"/>
        <w:rPr>
          <w:rFonts w:cstheme="minorHAnsi"/>
          <w:lang w:eastAsia="fr-FR"/>
        </w:rPr>
      </w:pPr>
      <w:r w:rsidRPr="00DF1154">
        <w:rPr>
          <w:rFonts w:eastAsia="Calibri" w:cstheme="minorHAnsi"/>
          <w:b/>
          <w:bCs/>
          <w:color w:val="007CA2"/>
          <w:sz w:val="20"/>
          <w:szCs w:val="20"/>
          <w:lang w:eastAsia="fr-FR"/>
        </w:rPr>
        <w:t>Table 6: Estimate of agricultural benefits attributable to Hydromet's climate services</w:t>
      </w:r>
      <w:r w:rsidR="00ED7931" w:rsidRPr="00DF1154">
        <w:rPr>
          <w:rFonts w:eastAsia="Calibri" w:cstheme="minorHAnsi"/>
          <w:b/>
          <w:bCs/>
          <w:color w:val="007CA2"/>
          <w:sz w:val="20"/>
          <w:szCs w:val="20"/>
          <w:lang w:eastAsia="fr-FR"/>
        </w:rPr>
        <w:t>/</w:t>
      </w:r>
      <w:r w:rsidR="00ED7931" w:rsidRPr="00DF1154">
        <w:rPr>
          <w:rFonts w:cstheme="minorHAnsi"/>
        </w:rPr>
        <w:t xml:space="preserve"> </w:t>
      </w:r>
      <w:r w:rsidR="00ED7931" w:rsidRPr="00DF1154">
        <w:rPr>
          <w:rFonts w:eastAsia="Calibri" w:cstheme="minorHAnsi"/>
          <w:b/>
          <w:bCs/>
          <w:color w:val="007CA2"/>
          <w:sz w:val="20"/>
          <w:szCs w:val="20"/>
          <w:lang w:eastAsia="fr-FR"/>
        </w:rPr>
        <w:t>Estimation des bénéfices agricoles attribuables aux services climatiques d’Hydromet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29"/>
        <w:gridCol w:w="1133"/>
      </w:tblGrid>
      <w:tr w:rsidR="00DD4160" w:rsidRPr="00DF1154" w14:paraId="76E2BDD0" w14:textId="77777777" w:rsidTr="00ED7931">
        <w:trPr>
          <w:trHeight w:val="227"/>
        </w:trPr>
        <w:tc>
          <w:tcPr>
            <w:tcW w:w="4375" w:type="pct"/>
            <w:shd w:val="clear" w:color="000000" w:fill="D9FAFF"/>
            <w:noWrap/>
            <w:hideMark/>
          </w:tcPr>
          <w:p w14:paraId="14F893B1" w14:textId="414E40F6" w:rsidR="00DD4160" w:rsidRPr="00DF1154" w:rsidRDefault="00DD4160" w:rsidP="00CF6D70">
            <w:pPr>
              <w:spacing w:after="0" w:line="240" w:lineRule="auto"/>
              <w:rPr>
                <w:rFonts w:cstheme="minorHAnsi"/>
                <w:sz w:val="18"/>
              </w:rPr>
            </w:pPr>
            <w:r w:rsidRPr="00DF1154">
              <w:rPr>
                <w:rFonts w:cstheme="minorHAnsi"/>
                <w:sz w:val="18"/>
              </w:rPr>
              <w:t>Production value without Hydromet</w:t>
            </w:r>
            <w:r w:rsidR="00ED7931" w:rsidRPr="00DF1154">
              <w:rPr>
                <w:rFonts w:cstheme="minorHAnsi"/>
                <w:sz w:val="18"/>
              </w:rPr>
              <w:t>/Valeur de la production sans Hydromet</w:t>
            </w:r>
            <w:r w:rsidRPr="00DF1154">
              <w:rPr>
                <w:rFonts w:cstheme="minorHAnsi"/>
                <w:sz w:val="18"/>
              </w:rPr>
              <w:t xml:space="preserve"> (USD)</w:t>
            </w:r>
          </w:p>
        </w:tc>
        <w:tc>
          <w:tcPr>
            <w:tcW w:w="625" w:type="pct"/>
            <w:shd w:val="clear" w:color="000000" w:fill="00889F"/>
            <w:noWrap/>
            <w:vAlign w:val="bottom"/>
            <w:hideMark/>
          </w:tcPr>
          <w:p w14:paraId="1F46B6E2" w14:textId="1CB6234B" w:rsidR="00DD4160" w:rsidRPr="00DF1154" w:rsidRDefault="00DD4160" w:rsidP="00ED7931">
            <w:pPr>
              <w:spacing w:after="0" w:line="240" w:lineRule="auto"/>
              <w:rPr>
                <w:rFonts w:eastAsia="Times New Roman" w:cstheme="minorHAnsi"/>
                <w:b/>
                <w:bCs/>
                <w:color w:val="FFFFFF"/>
                <w:sz w:val="16"/>
                <w:szCs w:val="16"/>
                <w:lang w:eastAsia="fr-FR"/>
              </w:rPr>
            </w:pPr>
            <w:r w:rsidRPr="00DF1154">
              <w:rPr>
                <w:rFonts w:cstheme="minorHAnsi"/>
                <w:b/>
                <w:bCs/>
                <w:color w:val="FFFFFF"/>
                <w:sz w:val="16"/>
                <w:szCs w:val="16"/>
              </w:rPr>
              <w:t xml:space="preserve">85 916 890 </w:t>
            </w:r>
          </w:p>
        </w:tc>
      </w:tr>
      <w:tr w:rsidR="00DD4160" w:rsidRPr="00DF1154" w14:paraId="5B65D017" w14:textId="77777777" w:rsidTr="00ED7931">
        <w:trPr>
          <w:trHeight w:val="227"/>
        </w:trPr>
        <w:tc>
          <w:tcPr>
            <w:tcW w:w="4375" w:type="pct"/>
            <w:shd w:val="clear" w:color="000000" w:fill="D9FAFF"/>
            <w:noWrap/>
            <w:hideMark/>
          </w:tcPr>
          <w:p w14:paraId="7398B9DD" w14:textId="5CAAFAEE" w:rsidR="00DD4160" w:rsidRPr="00DF1154" w:rsidRDefault="00DD4160" w:rsidP="00CF6D70">
            <w:pPr>
              <w:spacing w:after="0" w:line="240" w:lineRule="auto"/>
              <w:rPr>
                <w:rFonts w:cstheme="minorHAnsi"/>
                <w:sz w:val="18"/>
              </w:rPr>
            </w:pPr>
            <w:r w:rsidRPr="00DF1154">
              <w:rPr>
                <w:rFonts w:cstheme="minorHAnsi"/>
                <w:sz w:val="18"/>
              </w:rPr>
              <w:t>Production value with Hydromet</w:t>
            </w:r>
            <w:r w:rsidR="00ED7931" w:rsidRPr="00DF1154">
              <w:rPr>
                <w:rFonts w:cstheme="minorHAnsi"/>
                <w:sz w:val="18"/>
              </w:rPr>
              <w:t>/Valeur de la production avec Hydromet</w:t>
            </w:r>
            <w:r w:rsidRPr="00DF1154">
              <w:rPr>
                <w:rFonts w:cstheme="minorHAnsi"/>
                <w:sz w:val="18"/>
              </w:rPr>
              <w:t xml:space="preserve"> (USD)</w:t>
            </w:r>
          </w:p>
        </w:tc>
        <w:tc>
          <w:tcPr>
            <w:tcW w:w="625" w:type="pct"/>
            <w:shd w:val="clear" w:color="000000" w:fill="00889F"/>
            <w:noWrap/>
            <w:vAlign w:val="bottom"/>
            <w:hideMark/>
          </w:tcPr>
          <w:p w14:paraId="451F434E" w14:textId="41B1161E" w:rsidR="00DD4160" w:rsidRPr="00DF1154" w:rsidRDefault="00DD4160" w:rsidP="00ED7931">
            <w:pPr>
              <w:spacing w:after="0" w:line="240" w:lineRule="auto"/>
              <w:rPr>
                <w:rFonts w:eastAsia="Times New Roman" w:cstheme="minorHAnsi"/>
                <w:b/>
                <w:bCs/>
                <w:color w:val="FFFFFF"/>
                <w:sz w:val="16"/>
                <w:szCs w:val="16"/>
                <w:lang w:eastAsia="fr-FR"/>
              </w:rPr>
            </w:pPr>
            <w:r w:rsidRPr="00DF1154">
              <w:rPr>
                <w:rFonts w:cstheme="minorHAnsi"/>
                <w:b/>
                <w:bCs/>
                <w:color w:val="FFFFFF"/>
                <w:sz w:val="16"/>
                <w:szCs w:val="16"/>
              </w:rPr>
              <w:t xml:space="preserve">86 776 059 </w:t>
            </w:r>
          </w:p>
        </w:tc>
      </w:tr>
      <w:tr w:rsidR="00DD4160" w:rsidRPr="00DF1154" w14:paraId="7B355B52" w14:textId="77777777" w:rsidTr="00ED7931">
        <w:trPr>
          <w:trHeight w:val="227"/>
        </w:trPr>
        <w:tc>
          <w:tcPr>
            <w:tcW w:w="4375" w:type="pct"/>
            <w:shd w:val="clear" w:color="000000" w:fill="D9FAFF"/>
            <w:noWrap/>
            <w:hideMark/>
          </w:tcPr>
          <w:p w14:paraId="6BECEA81" w14:textId="35FC9A23" w:rsidR="00DD4160" w:rsidRPr="00DF1154" w:rsidRDefault="00DD4160" w:rsidP="00CF6D70">
            <w:pPr>
              <w:spacing w:after="0" w:line="240" w:lineRule="auto"/>
              <w:rPr>
                <w:rFonts w:cstheme="minorHAnsi"/>
                <w:sz w:val="18"/>
              </w:rPr>
            </w:pPr>
            <w:r w:rsidRPr="00DF1154">
              <w:rPr>
                <w:rFonts w:cstheme="minorHAnsi"/>
                <w:sz w:val="18"/>
              </w:rPr>
              <w:t>Average annual profit attributable to Hydromet</w:t>
            </w:r>
            <w:r w:rsidR="00ED7931" w:rsidRPr="00DF1154">
              <w:rPr>
                <w:rFonts w:cstheme="minorHAnsi"/>
                <w:sz w:val="18"/>
              </w:rPr>
              <w:t>/Bénéfice annuel moyen attribuables à Hydromet</w:t>
            </w:r>
            <w:r w:rsidRPr="00DF1154">
              <w:rPr>
                <w:rFonts w:cstheme="minorHAnsi"/>
                <w:sz w:val="18"/>
              </w:rPr>
              <w:t xml:space="preserve"> (USD)</w:t>
            </w:r>
          </w:p>
        </w:tc>
        <w:tc>
          <w:tcPr>
            <w:tcW w:w="625" w:type="pct"/>
            <w:shd w:val="clear" w:color="000000" w:fill="005260"/>
            <w:noWrap/>
            <w:vAlign w:val="bottom"/>
            <w:hideMark/>
          </w:tcPr>
          <w:p w14:paraId="7AED4322" w14:textId="28E4BF78" w:rsidR="00DD4160" w:rsidRPr="00DF1154" w:rsidRDefault="00DD4160" w:rsidP="00ED7931">
            <w:pPr>
              <w:spacing w:after="0" w:line="240" w:lineRule="auto"/>
              <w:rPr>
                <w:rFonts w:eastAsia="Times New Roman" w:cstheme="minorHAnsi"/>
                <w:b/>
                <w:bCs/>
                <w:color w:val="FFFFFF"/>
                <w:sz w:val="16"/>
                <w:szCs w:val="16"/>
                <w:lang w:eastAsia="fr-FR"/>
              </w:rPr>
            </w:pPr>
            <w:r w:rsidRPr="00DF1154">
              <w:rPr>
                <w:rFonts w:cstheme="minorHAnsi"/>
                <w:b/>
                <w:bCs/>
                <w:color w:val="FFFFFF"/>
                <w:sz w:val="16"/>
                <w:szCs w:val="16"/>
              </w:rPr>
              <w:t xml:space="preserve">859 169 </w:t>
            </w:r>
          </w:p>
        </w:tc>
      </w:tr>
    </w:tbl>
    <w:p w14:paraId="48FD4F40" w14:textId="36F5A787" w:rsidR="00FC2342" w:rsidRPr="00DF1154" w:rsidRDefault="00FC2342" w:rsidP="00ED7931">
      <w:pPr>
        <w:pStyle w:val="Heading2"/>
        <w:spacing w:before="0"/>
        <w:rPr>
          <w:rFonts w:asciiTheme="minorHAnsi" w:hAnsiTheme="minorHAnsi" w:cstheme="minorHAnsi"/>
          <w:lang w:val="en-GB"/>
        </w:rPr>
      </w:pPr>
      <w:bookmarkStart w:id="168" w:name="_Toc19648653"/>
      <w:bookmarkStart w:id="169" w:name="_Ref19697599"/>
      <w:bookmarkStart w:id="170" w:name="_Toc25252670"/>
      <w:r w:rsidRPr="00DF1154">
        <w:rPr>
          <w:rFonts w:asciiTheme="minorHAnsi" w:hAnsiTheme="minorHAnsi" w:cstheme="minorHAnsi"/>
          <w:lang w:val="en-GB"/>
        </w:rPr>
        <w:t xml:space="preserve">Seychelles : </w:t>
      </w:r>
      <w:r w:rsidR="00DD4160" w:rsidRPr="00DF1154">
        <w:rPr>
          <w:rFonts w:asciiTheme="minorHAnsi" w:hAnsiTheme="minorHAnsi" w:cstheme="minorHAnsi"/>
          <w:lang w:val="en-GB"/>
        </w:rPr>
        <w:t xml:space="preserve">Climate Risks and Socio-Economic </w:t>
      </w:r>
      <w:r w:rsidRPr="00DF1154">
        <w:rPr>
          <w:rFonts w:asciiTheme="minorHAnsi" w:hAnsiTheme="minorHAnsi" w:cstheme="minorHAnsi"/>
          <w:lang w:val="en-GB"/>
        </w:rPr>
        <w:t>Profil</w:t>
      </w:r>
      <w:r w:rsidR="00DD4160" w:rsidRPr="00DF1154">
        <w:rPr>
          <w:rFonts w:asciiTheme="minorHAnsi" w:hAnsiTheme="minorHAnsi" w:cstheme="minorHAnsi"/>
          <w:lang w:val="en-GB"/>
        </w:rPr>
        <w:t>e</w:t>
      </w:r>
      <w:bookmarkEnd w:id="168"/>
      <w:bookmarkEnd w:id="169"/>
      <w:bookmarkEnd w:id="170"/>
    </w:p>
    <w:p w14:paraId="38D62AD5" w14:textId="77777777" w:rsidR="00FC2342" w:rsidRPr="00DF1154" w:rsidRDefault="003E7C45" w:rsidP="00ED7931">
      <w:pPr>
        <w:pStyle w:val="NormalWeb"/>
        <w:keepNext/>
        <w:spacing w:before="0" w:beforeAutospacing="0"/>
        <w:rPr>
          <w:rFonts w:asciiTheme="minorHAnsi" w:hAnsiTheme="minorHAnsi" w:cstheme="minorHAnsi"/>
          <w:i/>
          <w:iCs/>
          <w:sz w:val="22"/>
          <w:szCs w:val="22"/>
          <w:u w:val="single"/>
        </w:rPr>
      </w:pPr>
      <w:r w:rsidRPr="00DF1154">
        <w:rPr>
          <w:rFonts w:asciiTheme="minorHAnsi" w:hAnsiTheme="minorHAnsi" w:cstheme="minorHAnsi"/>
          <w:i/>
          <w:iCs/>
          <w:sz w:val="22"/>
          <w:szCs w:val="22"/>
          <w:u w:val="single"/>
        </w:rPr>
        <w:t>Overview of the country's economy</w:t>
      </w:r>
    </w:p>
    <w:tbl>
      <w:tblPr>
        <w:tblStyle w:val="Grilledutableau2"/>
        <w:tblW w:w="0" w:type="auto"/>
        <w:tblLook w:val="04A0" w:firstRow="1" w:lastRow="0" w:firstColumn="1" w:lastColumn="0" w:noHBand="0" w:noVBand="1"/>
      </w:tblPr>
      <w:tblGrid>
        <w:gridCol w:w="7508"/>
        <w:gridCol w:w="1554"/>
      </w:tblGrid>
      <w:tr w:rsidR="00FC2342" w:rsidRPr="00DF1154" w14:paraId="3A571A4D" w14:textId="77777777" w:rsidTr="00FC2342">
        <w:tc>
          <w:tcPr>
            <w:tcW w:w="7508" w:type="dxa"/>
          </w:tcPr>
          <w:p w14:paraId="0B360C64"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Population (2018)</w:t>
            </w:r>
          </w:p>
        </w:tc>
        <w:tc>
          <w:tcPr>
            <w:tcW w:w="1554" w:type="dxa"/>
          </w:tcPr>
          <w:p w14:paraId="33861818"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96 762</w:t>
            </w:r>
          </w:p>
        </w:tc>
      </w:tr>
      <w:tr w:rsidR="00FC2342" w:rsidRPr="00DF1154" w14:paraId="0F4DCC65" w14:textId="77777777" w:rsidTr="00FC2342">
        <w:tc>
          <w:tcPr>
            <w:tcW w:w="7508" w:type="dxa"/>
          </w:tcPr>
          <w:p w14:paraId="3A98BDAF"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GDP growth (2018)</w:t>
            </w:r>
          </w:p>
        </w:tc>
        <w:tc>
          <w:tcPr>
            <w:tcW w:w="1554" w:type="dxa"/>
          </w:tcPr>
          <w:p w14:paraId="10B1C7E1"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3.6%</w:t>
            </w:r>
          </w:p>
        </w:tc>
      </w:tr>
      <w:tr w:rsidR="00FC2342" w:rsidRPr="00DF1154" w14:paraId="6C9E7EB1" w14:textId="77777777" w:rsidTr="00FC2342">
        <w:tc>
          <w:tcPr>
            <w:tcW w:w="7508" w:type="dxa"/>
          </w:tcPr>
          <w:p w14:paraId="36A7075F"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Inflation (2018)</w:t>
            </w:r>
          </w:p>
        </w:tc>
        <w:tc>
          <w:tcPr>
            <w:tcW w:w="1554" w:type="dxa"/>
          </w:tcPr>
          <w:p w14:paraId="40D2A8B2"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3.7%</w:t>
            </w:r>
          </w:p>
        </w:tc>
      </w:tr>
      <w:tr w:rsidR="00FC2342" w:rsidRPr="00DF1154" w14:paraId="1D0A9136" w14:textId="77777777" w:rsidTr="00FC2342">
        <w:tc>
          <w:tcPr>
            <w:tcW w:w="7508" w:type="dxa"/>
          </w:tcPr>
          <w:p w14:paraId="176F37D3" w14:textId="77777777" w:rsidR="00FC2342" w:rsidRPr="00DF1154" w:rsidRDefault="00FC2342" w:rsidP="00CF6D70">
            <w:pPr>
              <w:spacing w:after="0" w:line="240" w:lineRule="auto"/>
              <w:rPr>
                <w:rFonts w:eastAsia="Calibri" w:cstheme="minorHAnsi"/>
                <w:lang w:val="en-GB"/>
              </w:rPr>
            </w:pPr>
            <w:r w:rsidRPr="00DF1154">
              <w:rPr>
                <w:rFonts w:cstheme="minorHAnsi"/>
              </w:rPr>
              <w:t>GDP, current USD 2018</w:t>
            </w:r>
          </w:p>
        </w:tc>
        <w:tc>
          <w:tcPr>
            <w:tcW w:w="1554" w:type="dxa"/>
          </w:tcPr>
          <w:p w14:paraId="20BD664E" w14:textId="77777777" w:rsidR="00FC2342" w:rsidRPr="00DF1154" w:rsidRDefault="00FC2342" w:rsidP="00CF6D70">
            <w:pPr>
              <w:spacing w:after="0" w:line="240" w:lineRule="auto"/>
              <w:rPr>
                <w:rFonts w:eastAsia="Calibri" w:cstheme="minorHAnsi"/>
                <w:lang w:val="en-GB"/>
              </w:rPr>
            </w:pPr>
            <w:r w:rsidRPr="00DF1154">
              <w:rPr>
                <w:rFonts w:cstheme="minorHAnsi"/>
              </w:rPr>
              <w:t>1.590 billion</w:t>
            </w:r>
          </w:p>
        </w:tc>
      </w:tr>
      <w:tr w:rsidR="00FC2342" w:rsidRPr="00DF1154" w14:paraId="04A339A0" w14:textId="77777777" w:rsidTr="00FC2342">
        <w:tc>
          <w:tcPr>
            <w:tcW w:w="7508" w:type="dxa"/>
          </w:tcPr>
          <w:p w14:paraId="3971740C"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Agriculture, forestry, and fishing, value added (% of GDP 2018)</w:t>
            </w:r>
          </w:p>
        </w:tc>
        <w:tc>
          <w:tcPr>
            <w:tcW w:w="1554" w:type="dxa"/>
          </w:tcPr>
          <w:p w14:paraId="507DC960"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2.0 %</w:t>
            </w:r>
          </w:p>
        </w:tc>
      </w:tr>
      <w:tr w:rsidR="00FC2342" w:rsidRPr="00DF1154" w14:paraId="5257A646" w14:textId="77777777" w:rsidTr="00FC2342">
        <w:tc>
          <w:tcPr>
            <w:tcW w:w="7508" w:type="dxa"/>
          </w:tcPr>
          <w:p w14:paraId="04E66920"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Industry (% of GDP 2013)</w:t>
            </w:r>
          </w:p>
        </w:tc>
        <w:tc>
          <w:tcPr>
            <w:tcW w:w="1554" w:type="dxa"/>
          </w:tcPr>
          <w:p w14:paraId="165B945E"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10.9 %</w:t>
            </w:r>
          </w:p>
        </w:tc>
      </w:tr>
      <w:tr w:rsidR="00FC2342" w:rsidRPr="00DF1154" w14:paraId="507B126F" w14:textId="77777777" w:rsidTr="00FC2342">
        <w:tc>
          <w:tcPr>
            <w:tcW w:w="7508" w:type="dxa"/>
          </w:tcPr>
          <w:p w14:paraId="0792BA41"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Services (% of GDP 2013)</w:t>
            </w:r>
          </w:p>
        </w:tc>
        <w:tc>
          <w:tcPr>
            <w:tcW w:w="1554" w:type="dxa"/>
          </w:tcPr>
          <w:p w14:paraId="22FFF587"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70.4 %</w:t>
            </w:r>
          </w:p>
        </w:tc>
      </w:tr>
      <w:tr w:rsidR="00FC2342" w:rsidRPr="00DF1154" w14:paraId="1B3CCFB1" w14:textId="77777777" w:rsidTr="00FC2342">
        <w:tc>
          <w:tcPr>
            <w:tcW w:w="7508" w:type="dxa"/>
          </w:tcPr>
          <w:p w14:paraId="1C7F16BA"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 xml:space="preserve">Employment in agriculture, % of total (2011) </w:t>
            </w:r>
          </w:p>
        </w:tc>
        <w:tc>
          <w:tcPr>
            <w:tcW w:w="1554" w:type="dxa"/>
          </w:tcPr>
          <w:p w14:paraId="52978E59"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3.6 %</w:t>
            </w:r>
          </w:p>
        </w:tc>
      </w:tr>
      <w:tr w:rsidR="00FC2342" w:rsidRPr="00DF1154" w14:paraId="624F4436" w14:textId="77777777" w:rsidTr="00FC2342">
        <w:tc>
          <w:tcPr>
            <w:tcW w:w="7508" w:type="dxa"/>
          </w:tcPr>
          <w:p w14:paraId="06F8673C"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 xml:space="preserve">Employment in industry, % of total (2011) </w:t>
            </w:r>
          </w:p>
        </w:tc>
        <w:tc>
          <w:tcPr>
            <w:tcW w:w="1554" w:type="dxa"/>
          </w:tcPr>
          <w:p w14:paraId="029D298A"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17.9 %</w:t>
            </w:r>
          </w:p>
        </w:tc>
      </w:tr>
      <w:tr w:rsidR="00FC2342" w:rsidRPr="00DF1154" w14:paraId="4D5FEE74" w14:textId="77777777" w:rsidTr="00FC2342">
        <w:tc>
          <w:tcPr>
            <w:tcW w:w="7508" w:type="dxa"/>
          </w:tcPr>
          <w:p w14:paraId="15F8A47D"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 xml:space="preserve">Employment in services, % of total (2011) </w:t>
            </w:r>
          </w:p>
        </w:tc>
        <w:tc>
          <w:tcPr>
            <w:tcW w:w="1554" w:type="dxa"/>
          </w:tcPr>
          <w:p w14:paraId="7ECB03DB"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78.2 %</w:t>
            </w:r>
          </w:p>
        </w:tc>
      </w:tr>
      <w:tr w:rsidR="00FC2342" w:rsidRPr="00DF1154" w14:paraId="2C8C58DC" w14:textId="77777777" w:rsidTr="00FC2342">
        <w:tc>
          <w:tcPr>
            <w:tcW w:w="7508" w:type="dxa"/>
          </w:tcPr>
          <w:p w14:paraId="744BC8C1"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 xml:space="preserve">Unemployment, % of total labor force (2011) </w:t>
            </w:r>
          </w:p>
        </w:tc>
        <w:tc>
          <w:tcPr>
            <w:tcW w:w="1554" w:type="dxa"/>
          </w:tcPr>
          <w:p w14:paraId="1A61948B"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4.1 %</w:t>
            </w:r>
          </w:p>
        </w:tc>
      </w:tr>
      <w:tr w:rsidR="00FC2342" w:rsidRPr="00DF1154" w14:paraId="51C62257" w14:textId="77777777" w:rsidTr="00FC2342">
        <w:tc>
          <w:tcPr>
            <w:tcW w:w="7508" w:type="dxa"/>
          </w:tcPr>
          <w:p w14:paraId="1F39CAE3"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GINI index (World bank estimate, 2013)</w:t>
            </w:r>
          </w:p>
        </w:tc>
        <w:tc>
          <w:tcPr>
            <w:tcW w:w="1554" w:type="dxa"/>
          </w:tcPr>
          <w:p w14:paraId="07292D93"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46.8</w:t>
            </w:r>
          </w:p>
        </w:tc>
      </w:tr>
    </w:tbl>
    <w:p w14:paraId="39203773" w14:textId="77777777" w:rsidR="00FC2342" w:rsidRPr="00DF1154" w:rsidRDefault="00FC2342" w:rsidP="00CF6D70">
      <w:pPr>
        <w:pStyle w:val="NormalWeb"/>
        <w:spacing w:before="0" w:beforeAutospacing="0"/>
        <w:jc w:val="right"/>
        <w:rPr>
          <w:rFonts w:asciiTheme="minorHAnsi" w:hAnsiTheme="minorHAnsi" w:cstheme="minorHAnsi"/>
          <w:i/>
          <w:iCs/>
          <w:sz w:val="18"/>
          <w:szCs w:val="18"/>
          <w:lang w:val="en-GB"/>
        </w:rPr>
      </w:pPr>
      <w:r w:rsidRPr="00DF1154">
        <w:rPr>
          <w:rFonts w:asciiTheme="minorHAnsi" w:hAnsiTheme="minorHAnsi" w:cstheme="minorHAnsi"/>
          <w:i/>
          <w:iCs/>
          <w:color w:val="000000"/>
          <w:sz w:val="18"/>
          <w:szCs w:val="18"/>
          <w:lang w:val="en-GB"/>
        </w:rPr>
        <w:t>Source:  World bank, Word development indicators</w:t>
      </w:r>
    </w:p>
    <w:p w14:paraId="23FC1A6F" w14:textId="77777777" w:rsidR="00FC2342" w:rsidRPr="00DF1154" w:rsidRDefault="00FC2342" w:rsidP="00CF6D70">
      <w:pPr>
        <w:spacing w:line="240" w:lineRule="auto"/>
        <w:jc w:val="both"/>
        <w:rPr>
          <w:rFonts w:cstheme="minorHAnsi"/>
          <w:lang w:val="en-GB" w:eastAsia="fr-FR"/>
        </w:rPr>
      </w:pPr>
      <w:r w:rsidRPr="00DF1154">
        <w:rPr>
          <w:rFonts w:cstheme="minorHAnsi"/>
          <w:lang w:val="en-GB" w:eastAsia="fr-FR"/>
        </w:rPr>
        <w:t xml:space="preserve">The Seychelles archipelago is the most extended of the Indian ocean, it is made up of 115 islands, over and exclusive economic zone covering 1.374 million square kilometres. </w:t>
      </w:r>
    </w:p>
    <w:p w14:paraId="198EDE22" w14:textId="77777777" w:rsidR="00FC2342" w:rsidRPr="00DF1154" w:rsidRDefault="00FC2342" w:rsidP="00CF6D70">
      <w:pPr>
        <w:spacing w:line="240" w:lineRule="auto"/>
        <w:jc w:val="both"/>
        <w:rPr>
          <w:rFonts w:cstheme="minorHAnsi"/>
          <w:lang w:val="en-GB" w:eastAsia="fr-FR"/>
        </w:rPr>
      </w:pPr>
      <w:r w:rsidRPr="00DF1154">
        <w:rPr>
          <w:rFonts w:cstheme="minorHAnsi"/>
          <w:lang w:val="en-GB" w:eastAsia="fr-FR"/>
        </w:rPr>
        <w:t>The tertiary sector is the main driver of the country’s economy, as it represents more than 70% of GDP. The tourism sector is very competitive, with a share of 24% of GDP, and has shown rapid growth in terms of supply and demand in the past years. It generates 232.8 M€</w:t>
      </w:r>
      <w:r w:rsidRPr="00DF1154">
        <w:rPr>
          <w:rStyle w:val="FootnoteReference"/>
          <w:rFonts w:cstheme="minorHAnsi"/>
          <w:lang w:val="en-GB"/>
        </w:rPr>
        <w:footnoteReference w:id="15"/>
      </w:r>
      <w:r w:rsidRPr="00DF1154">
        <w:rPr>
          <w:rFonts w:cstheme="minorHAnsi"/>
          <w:lang w:val="en-GB" w:eastAsia="fr-FR"/>
        </w:rPr>
        <w:t xml:space="preserve"> per year and employs 25,8% of the active population</w:t>
      </w:r>
      <w:r w:rsidRPr="00DF1154">
        <w:rPr>
          <w:rStyle w:val="FootnoteReference"/>
          <w:rFonts w:cstheme="minorHAnsi"/>
          <w:lang w:val="en-GB"/>
        </w:rPr>
        <w:footnoteReference w:id="16"/>
      </w:r>
      <w:r w:rsidRPr="00DF1154">
        <w:rPr>
          <w:rFonts w:cstheme="minorHAnsi"/>
          <w:lang w:val="en-GB" w:eastAsia="fr-FR"/>
        </w:rPr>
        <w:t xml:space="preserve">. </w:t>
      </w:r>
    </w:p>
    <w:p w14:paraId="18EC6E9C" w14:textId="77777777" w:rsidR="00FC2342" w:rsidRPr="00DF1154" w:rsidRDefault="00FC2342" w:rsidP="00CF6D70">
      <w:pPr>
        <w:spacing w:line="240" w:lineRule="auto"/>
        <w:jc w:val="both"/>
        <w:rPr>
          <w:rFonts w:cstheme="minorHAnsi"/>
          <w:lang w:val="en-GB" w:eastAsia="fr-FR"/>
        </w:rPr>
      </w:pPr>
      <w:r w:rsidRPr="00DF1154">
        <w:rPr>
          <w:rFonts w:cstheme="minorHAnsi"/>
          <w:lang w:val="en-GB" w:eastAsia="fr-FR"/>
        </w:rPr>
        <w:t>Agriculture and fishing are contributing to a lesser extent to GDP (2%). This does not include industrial fisheries and related activities which would increase this share of GDP to an estimated 7-8% of total</w:t>
      </w:r>
      <w:r w:rsidRPr="00DF1154">
        <w:rPr>
          <w:rStyle w:val="FootnoteReference"/>
          <w:rFonts w:cstheme="minorHAnsi"/>
          <w:lang w:val="en-GB"/>
        </w:rPr>
        <w:footnoteReference w:id="17"/>
      </w:r>
      <w:r w:rsidRPr="00DF1154">
        <w:rPr>
          <w:rFonts w:cstheme="minorHAnsi"/>
          <w:lang w:val="en-GB" w:eastAsia="fr-FR"/>
        </w:rPr>
        <w:t>.</w:t>
      </w:r>
    </w:p>
    <w:p w14:paraId="415C0940" w14:textId="22EF9DA0" w:rsidR="00FC2342" w:rsidRPr="00DF1154" w:rsidRDefault="00FC2342" w:rsidP="00CF6D70">
      <w:pPr>
        <w:spacing w:line="240" w:lineRule="auto"/>
        <w:jc w:val="both"/>
        <w:rPr>
          <w:rFonts w:cstheme="minorHAnsi"/>
          <w:lang w:val="en-GB"/>
        </w:rPr>
      </w:pPr>
      <w:r w:rsidRPr="00DF1154">
        <w:rPr>
          <w:rFonts w:cstheme="minorHAnsi"/>
          <w:lang w:val="en-GB" w:eastAsia="fr-FR"/>
        </w:rPr>
        <w:t xml:space="preserve">The two sectors that have been selected for the focus on their vulnerability and the stakes linked to climate change are the tourism sector, given its role as a key sector of the economy and its particular exposure to climate change (cf. </w:t>
      </w:r>
      <w:r w:rsidRPr="00DF1154">
        <w:rPr>
          <w:rFonts w:cstheme="minorHAnsi"/>
          <w:lang w:val="en-GB" w:eastAsia="fr-FR"/>
        </w:rPr>
        <w:fldChar w:fldCharType="begin"/>
      </w:r>
      <w:r w:rsidRPr="00DF1154">
        <w:rPr>
          <w:rFonts w:cstheme="minorHAnsi"/>
          <w:lang w:val="en-GB" w:eastAsia="fr-FR"/>
        </w:rPr>
        <w:instrText xml:space="preserve"> REF _Ref20305528 \w \h </w:instrText>
      </w:r>
      <w:r w:rsidR="002D761B" w:rsidRPr="00DF1154">
        <w:rPr>
          <w:rFonts w:cstheme="minorHAnsi"/>
          <w:lang w:val="en-GB" w:eastAsia="fr-FR"/>
        </w:rPr>
        <w:instrText xml:space="preserve"> \* MERGEFORMAT </w:instrText>
      </w:r>
      <w:r w:rsidRPr="00DF1154">
        <w:rPr>
          <w:rFonts w:cstheme="minorHAnsi"/>
          <w:lang w:val="en-GB" w:eastAsia="fr-FR"/>
        </w:rPr>
      </w:r>
      <w:r w:rsidRPr="00DF1154">
        <w:rPr>
          <w:rFonts w:cstheme="minorHAnsi"/>
          <w:lang w:val="en-GB" w:eastAsia="fr-FR"/>
        </w:rPr>
        <w:fldChar w:fldCharType="separate"/>
      </w:r>
      <w:r w:rsidR="002B3B34" w:rsidRPr="00DF1154">
        <w:rPr>
          <w:rFonts w:cstheme="minorHAnsi"/>
          <w:lang w:val="en-GB" w:eastAsia="fr-FR"/>
        </w:rPr>
        <w:t>1.5.1</w:t>
      </w:r>
      <w:r w:rsidRPr="00DF1154">
        <w:rPr>
          <w:rFonts w:cstheme="minorHAnsi"/>
          <w:lang w:val="en-GB" w:eastAsia="fr-FR"/>
        </w:rPr>
        <w:fldChar w:fldCharType="end"/>
      </w:r>
      <w:r w:rsidRPr="00DF1154">
        <w:rPr>
          <w:rFonts w:cstheme="minorHAnsi"/>
          <w:lang w:val="en-GB" w:eastAsia="fr-FR"/>
        </w:rPr>
        <w:t xml:space="preserve"> - </w:t>
      </w:r>
      <w:r w:rsidRPr="00DF1154">
        <w:rPr>
          <w:rFonts w:cstheme="minorHAnsi"/>
          <w:lang w:val="en-GB" w:eastAsia="fr-FR"/>
        </w:rPr>
        <w:fldChar w:fldCharType="begin"/>
      </w:r>
      <w:r w:rsidRPr="00DF1154">
        <w:rPr>
          <w:rFonts w:cstheme="minorHAnsi"/>
          <w:lang w:val="en-GB" w:eastAsia="fr-FR"/>
        </w:rPr>
        <w:instrText xml:space="preserve"> REF _Ref20305534 \h </w:instrText>
      </w:r>
      <w:r w:rsidR="002D761B" w:rsidRPr="00DF1154">
        <w:rPr>
          <w:rFonts w:cstheme="minorHAnsi"/>
          <w:lang w:val="en-GB" w:eastAsia="fr-FR"/>
        </w:rPr>
        <w:instrText xml:space="preserve"> \* MERGEFORMAT </w:instrText>
      </w:r>
      <w:r w:rsidRPr="00DF1154">
        <w:rPr>
          <w:rFonts w:cstheme="minorHAnsi"/>
          <w:lang w:val="en-GB" w:eastAsia="fr-FR"/>
        </w:rPr>
      </w:r>
      <w:r w:rsidRPr="00DF1154">
        <w:rPr>
          <w:rFonts w:cstheme="minorHAnsi"/>
          <w:lang w:val="en-GB" w:eastAsia="fr-FR"/>
        </w:rPr>
        <w:fldChar w:fldCharType="separate"/>
      </w:r>
      <w:bookmarkStart w:id="171" w:name="_GoBack"/>
      <w:ins w:id="172" w:author="Fady Hamade" w:date="2019-11-20T16:48:00Z">
        <w:r w:rsidR="002B3B34" w:rsidRPr="001B4319">
          <w:rPr>
            <w:rFonts w:cstheme="minorHAnsi"/>
            <w:lang w:val="en-GB"/>
          </w:rPr>
          <w:t>Tourism sector</w:t>
        </w:r>
      </w:ins>
      <w:bookmarkEnd w:id="171"/>
      <w:del w:id="173" w:author="Fady Hamade" w:date="2019-11-20T16:48:00Z">
        <w:r w:rsidRPr="00DF1154" w:rsidDel="002B3B34">
          <w:rPr>
            <w:rFonts w:cstheme="minorHAnsi"/>
            <w:lang w:val="en-GB"/>
          </w:rPr>
          <w:delText>The tourism sector</w:delText>
        </w:r>
      </w:del>
      <w:r w:rsidRPr="00DF1154">
        <w:rPr>
          <w:rFonts w:cstheme="minorHAnsi"/>
          <w:lang w:val="en-GB" w:eastAsia="fr-FR"/>
        </w:rPr>
        <w:fldChar w:fldCharType="end"/>
      </w:r>
      <w:r w:rsidRPr="00DF1154">
        <w:rPr>
          <w:rFonts w:cstheme="minorHAnsi"/>
          <w:lang w:val="en-GB" w:eastAsia="fr-FR"/>
        </w:rPr>
        <w:t xml:space="preserve">), and the fishing industry (cf. </w:t>
      </w:r>
      <w:r w:rsidRPr="00DF1154">
        <w:rPr>
          <w:rFonts w:cstheme="minorHAnsi"/>
          <w:lang w:val="en-GB" w:eastAsia="fr-FR"/>
        </w:rPr>
        <w:fldChar w:fldCharType="begin"/>
      </w:r>
      <w:r w:rsidRPr="00DF1154">
        <w:rPr>
          <w:rFonts w:cstheme="minorHAnsi"/>
          <w:lang w:val="en-GB" w:eastAsia="fr-FR"/>
        </w:rPr>
        <w:instrText xml:space="preserve"> REF _Ref19637547 \r \h </w:instrText>
      </w:r>
      <w:r w:rsidR="002D761B" w:rsidRPr="00DF1154">
        <w:rPr>
          <w:rFonts w:cstheme="minorHAnsi"/>
          <w:lang w:val="en-GB" w:eastAsia="fr-FR"/>
        </w:rPr>
        <w:instrText xml:space="preserve"> \* MERGEFORMAT </w:instrText>
      </w:r>
      <w:r w:rsidRPr="00DF1154">
        <w:rPr>
          <w:rFonts w:cstheme="minorHAnsi"/>
          <w:lang w:val="en-GB" w:eastAsia="fr-FR"/>
        </w:rPr>
      </w:r>
      <w:r w:rsidRPr="00DF1154">
        <w:rPr>
          <w:rFonts w:cstheme="minorHAnsi"/>
          <w:lang w:val="en-GB" w:eastAsia="fr-FR"/>
        </w:rPr>
        <w:fldChar w:fldCharType="separate"/>
      </w:r>
      <w:r w:rsidR="002B3B34" w:rsidRPr="00DF1154">
        <w:rPr>
          <w:rFonts w:cstheme="minorHAnsi"/>
          <w:lang w:val="en-GB" w:eastAsia="fr-FR"/>
        </w:rPr>
        <w:t>1.5.2</w:t>
      </w:r>
      <w:r w:rsidRPr="00DF1154">
        <w:rPr>
          <w:rFonts w:cstheme="minorHAnsi"/>
          <w:lang w:val="en-GB" w:eastAsia="fr-FR"/>
        </w:rPr>
        <w:fldChar w:fldCharType="end"/>
      </w:r>
      <w:r w:rsidRPr="00DF1154">
        <w:rPr>
          <w:rFonts w:cstheme="minorHAnsi"/>
          <w:lang w:val="en-GB" w:eastAsia="fr-FR"/>
        </w:rPr>
        <w:t xml:space="preserve"> </w:t>
      </w:r>
      <w:r w:rsidRPr="00DF1154">
        <w:rPr>
          <w:rFonts w:cstheme="minorHAnsi"/>
          <w:i/>
          <w:iCs/>
          <w:lang w:val="en-GB" w:eastAsia="fr-FR"/>
        </w:rPr>
        <w:t>The fishing industry</w:t>
      </w:r>
      <w:r w:rsidRPr="00DF1154">
        <w:rPr>
          <w:rFonts w:cstheme="minorHAnsi"/>
          <w:lang w:val="en-GB" w:eastAsia="fr-FR"/>
        </w:rPr>
        <w:t xml:space="preserve">). </w:t>
      </w:r>
    </w:p>
    <w:p w14:paraId="02DBA708" w14:textId="274EF2F9" w:rsidR="00FC2342" w:rsidRPr="00DF1154" w:rsidRDefault="007C1870" w:rsidP="00CF6D70">
      <w:pPr>
        <w:pStyle w:val="Heading3"/>
        <w:spacing w:before="0"/>
        <w:rPr>
          <w:rFonts w:asciiTheme="minorHAnsi" w:hAnsiTheme="minorHAnsi" w:cstheme="minorHAnsi"/>
        </w:rPr>
      </w:pPr>
      <w:bookmarkStart w:id="174" w:name="_Toc19648654"/>
      <w:bookmarkStart w:id="175" w:name="_Ref20305528"/>
      <w:bookmarkStart w:id="176" w:name="_Ref20305534"/>
      <w:bookmarkStart w:id="177" w:name="_Toc25252671"/>
      <w:r w:rsidRPr="00DF1154">
        <w:rPr>
          <w:rFonts w:asciiTheme="minorHAnsi" w:hAnsiTheme="minorHAnsi" w:cstheme="minorHAnsi"/>
        </w:rPr>
        <w:t>T</w:t>
      </w:r>
      <w:r w:rsidR="00FC2342" w:rsidRPr="00DF1154">
        <w:rPr>
          <w:rFonts w:asciiTheme="minorHAnsi" w:hAnsiTheme="minorHAnsi" w:cstheme="minorHAnsi"/>
        </w:rPr>
        <w:t>ourism sector</w:t>
      </w:r>
      <w:bookmarkEnd w:id="174"/>
      <w:bookmarkEnd w:id="175"/>
      <w:bookmarkEnd w:id="176"/>
      <w:bookmarkEnd w:id="177"/>
      <w:r w:rsidR="00FC2342" w:rsidRPr="00DF1154">
        <w:rPr>
          <w:rFonts w:asciiTheme="minorHAnsi" w:hAnsiTheme="minorHAnsi" w:cstheme="minorHAnsi"/>
        </w:rPr>
        <w:t xml:space="preserve"> </w:t>
      </w:r>
    </w:p>
    <w:p w14:paraId="3FA39C06" w14:textId="77777777" w:rsidR="00FC2342" w:rsidRPr="00DF1154" w:rsidRDefault="00FC2342" w:rsidP="00CF6D70">
      <w:pPr>
        <w:spacing w:line="240" w:lineRule="auto"/>
        <w:jc w:val="both"/>
        <w:rPr>
          <w:rFonts w:cstheme="minorHAnsi"/>
          <w:lang w:val="en-GB"/>
        </w:rPr>
      </w:pPr>
      <w:r w:rsidRPr="00DF1154">
        <w:rPr>
          <w:rFonts w:cstheme="minorHAnsi"/>
          <w:lang w:val="en-GB"/>
        </w:rPr>
        <w:t xml:space="preserve">Tourism is the main driver of the Seychelles’ economy. It contributes to more than 24% of GDP and employs 25% of the population. </w:t>
      </w:r>
    </w:p>
    <w:p w14:paraId="02A55BEA" w14:textId="5AC1BD53" w:rsidR="00FC2342" w:rsidRPr="00DF1154" w:rsidRDefault="00FC2342" w:rsidP="00CF6D70">
      <w:pPr>
        <w:spacing w:line="240" w:lineRule="auto"/>
        <w:jc w:val="both"/>
        <w:rPr>
          <w:rFonts w:cstheme="minorHAnsi"/>
          <w:lang w:val="en-GB"/>
        </w:rPr>
      </w:pPr>
      <w:r w:rsidRPr="00DF1154">
        <w:rPr>
          <w:rFonts w:cstheme="minorHAnsi"/>
          <w:lang w:val="en-GB"/>
        </w:rPr>
        <w:t xml:space="preserve">The effects of climate change on the tourism sector are expected to be largely negative, in terms of direct physical losses but also in terms of indirect impacts, such as impacts on the natural environment. As an example, the floods that occurred in 2013 affected a limited number of establishments in the tourism sector, as a limited number of hotels </w:t>
      </w:r>
      <w:r w:rsidR="00ED7931" w:rsidRPr="00DF1154">
        <w:rPr>
          <w:rFonts w:cstheme="minorHAnsi"/>
          <w:lang w:val="en-GB"/>
        </w:rPr>
        <w:t>were in</w:t>
      </w:r>
      <w:r w:rsidRPr="00DF1154">
        <w:rPr>
          <w:rFonts w:cstheme="minorHAnsi"/>
          <w:lang w:val="en-GB"/>
        </w:rPr>
        <w:t xml:space="preserve"> the flooded areas. Nevertheless, the social impacts of the flood were felt in the tourism sector, as well as the effects on the natural environment (biodiversity, landscapes), which indirectly affected the sector</w:t>
      </w:r>
      <w:r w:rsidRPr="00DF1154">
        <w:rPr>
          <w:rStyle w:val="FootnoteReference"/>
          <w:rFonts w:cstheme="minorHAnsi"/>
          <w:lang w:val="en-GB"/>
        </w:rPr>
        <w:footnoteReference w:id="18"/>
      </w:r>
      <w:r w:rsidRPr="00DF1154">
        <w:rPr>
          <w:rFonts w:cstheme="minorHAnsi"/>
          <w:lang w:val="en-GB"/>
        </w:rPr>
        <w:t xml:space="preserve">. </w:t>
      </w:r>
    </w:p>
    <w:p w14:paraId="1CC3E04C" w14:textId="77777777" w:rsidR="00FC2342" w:rsidRPr="00DF1154" w:rsidRDefault="00FC2342" w:rsidP="00CF6D70">
      <w:pPr>
        <w:spacing w:line="240" w:lineRule="auto"/>
        <w:jc w:val="both"/>
        <w:rPr>
          <w:rFonts w:cstheme="minorHAnsi"/>
          <w:lang w:val="en-GB"/>
        </w:rPr>
      </w:pPr>
      <w:bookmarkStart w:id="178" w:name="_Hlk20210694"/>
      <w:r w:rsidRPr="00DF1154">
        <w:rPr>
          <w:rFonts w:cstheme="minorHAnsi"/>
          <w:lang w:val="en-GB"/>
        </w:rPr>
        <w:t>Tourism sector, workers, business companies, and tourists appears to be the major beneficiaries from an EWS that would be implemented. Most of recreative activities are related to the sea for which weather forecast and warning services are needed to optimize the organization of the activities, avoid damages and save lives.</w:t>
      </w:r>
    </w:p>
    <w:p w14:paraId="2180979C" w14:textId="77777777" w:rsidR="00FC2342" w:rsidRPr="00DF1154" w:rsidRDefault="00FC2342" w:rsidP="00CF6D70">
      <w:pPr>
        <w:spacing w:line="240" w:lineRule="auto"/>
        <w:jc w:val="both"/>
        <w:rPr>
          <w:rFonts w:cstheme="minorHAnsi"/>
          <w:lang w:val="en-GB"/>
        </w:rPr>
      </w:pPr>
      <w:r w:rsidRPr="00DF1154">
        <w:rPr>
          <w:rFonts w:cstheme="minorHAnsi"/>
          <w:lang w:val="en-GB"/>
        </w:rPr>
        <w:t xml:space="preserve">The country’s major economic pillar is the tourism (the services sector) that generates, directly and indirectly, for around 70% of the GDP of the country and employs 78% of the population. Visitor numbers in 2018 were 361,844 (more than 3.5 times the resident population), a 3% increase over 2017. </w:t>
      </w:r>
    </w:p>
    <w:p w14:paraId="5D44F78A" w14:textId="77777777" w:rsidR="00FC2342" w:rsidRPr="00DF1154" w:rsidRDefault="00FC2342" w:rsidP="00CF6D70">
      <w:pPr>
        <w:spacing w:line="240" w:lineRule="auto"/>
        <w:jc w:val="both"/>
        <w:rPr>
          <w:rFonts w:cstheme="minorHAnsi"/>
          <w:lang w:val="en-GB"/>
        </w:rPr>
      </w:pPr>
      <w:r w:rsidRPr="00DF1154">
        <w:rPr>
          <w:rFonts w:cstheme="minorHAnsi"/>
          <w:lang w:val="en-GB"/>
        </w:rPr>
        <w:t xml:space="preserve">Tourism sector has been selected because of its high contribution to the economy and for the potential beneficiaries from an EWS: </w:t>
      </w:r>
    </w:p>
    <w:p w14:paraId="39D947FE" w14:textId="77777777" w:rsidR="00FC2342" w:rsidRPr="00DF1154" w:rsidRDefault="00FC2342" w:rsidP="000468EB">
      <w:pPr>
        <w:pStyle w:val="ListParagraph"/>
        <w:keepLines/>
        <w:numPr>
          <w:ilvl w:val="0"/>
          <w:numId w:val="6"/>
        </w:numPr>
        <w:spacing w:before="0" w:after="200" w:line="240" w:lineRule="auto"/>
        <w:jc w:val="both"/>
        <w:rPr>
          <w:rFonts w:cstheme="minorHAnsi"/>
          <w:lang w:val="en-GB"/>
        </w:rPr>
      </w:pPr>
      <w:r w:rsidRPr="00DF1154">
        <w:rPr>
          <w:rFonts w:cstheme="minorHAnsi"/>
          <w:lang w:val="en-GB"/>
        </w:rPr>
        <w:t>High direct contribution to GDP: US$0.27 billion (24.8% of Seychelles total) (WB, 2011)</w:t>
      </w:r>
      <w:r w:rsidRPr="00DF1154">
        <w:rPr>
          <w:rStyle w:val="FootnoteReference"/>
          <w:rFonts w:cstheme="minorHAnsi"/>
          <w:lang w:val="en-GB"/>
        </w:rPr>
        <w:footnoteReference w:id="19"/>
      </w:r>
    </w:p>
    <w:p w14:paraId="5FABB376" w14:textId="3AA1D41F" w:rsidR="00FC2342" w:rsidRPr="00DF1154" w:rsidRDefault="00FC2342" w:rsidP="000468EB">
      <w:pPr>
        <w:pStyle w:val="ListParagraph"/>
        <w:keepLines/>
        <w:numPr>
          <w:ilvl w:val="0"/>
          <w:numId w:val="6"/>
        </w:numPr>
        <w:spacing w:before="0" w:after="200" w:line="240" w:lineRule="auto"/>
        <w:jc w:val="both"/>
        <w:rPr>
          <w:rFonts w:cstheme="minorHAnsi"/>
          <w:lang w:val="en-GB"/>
        </w:rPr>
      </w:pPr>
      <w:r w:rsidRPr="00DF1154">
        <w:rPr>
          <w:rFonts w:cstheme="minorHAnsi"/>
          <w:lang w:val="en-GB"/>
        </w:rPr>
        <w:t xml:space="preserve">Direct contribution to employment: 11,000 (25.8% of Seychelles total) (WB, 2011) </w:t>
      </w:r>
    </w:p>
    <w:p w14:paraId="5910AE0D" w14:textId="77777777" w:rsidR="00FC2342" w:rsidRPr="00DF1154" w:rsidRDefault="00FC2342" w:rsidP="000468EB">
      <w:pPr>
        <w:pStyle w:val="ListParagraph"/>
        <w:keepLines/>
        <w:numPr>
          <w:ilvl w:val="0"/>
          <w:numId w:val="6"/>
        </w:numPr>
        <w:spacing w:before="0" w:after="200" w:line="240" w:lineRule="auto"/>
        <w:jc w:val="both"/>
        <w:rPr>
          <w:rFonts w:cstheme="minorHAnsi"/>
          <w:lang w:val="en-GB"/>
        </w:rPr>
      </w:pPr>
      <w:r w:rsidRPr="00DF1154">
        <w:rPr>
          <w:rFonts w:cstheme="minorHAnsi"/>
          <w:lang w:val="en-GB"/>
        </w:rPr>
        <w:t xml:space="preserve">Impact of CC on Tourism sector  </w:t>
      </w:r>
    </w:p>
    <w:p w14:paraId="6FF2100C" w14:textId="77777777" w:rsidR="00FC2342" w:rsidRPr="00DF1154" w:rsidRDefault="00FC2342" w:rsidP="000468EB">
      <w:pPr>
        <w:pStyle w:val="ListParagraph"/>
        <w:keepLines/>
        <w:numPr>
          <w:ilvl w:val="0"/>
          <w:numId w:val="6"/>
        </w:numPr>
        <w:spacing w:before="0" w:after="200" w:line="240" w:lineRule="auto"/>
        <w:jc w:val="both"/>
        <w:rPr>
          <w:rFonts w:cstheme="minorHAnsi"/>
          <w:lang w:val="en-GB"/>
        </w:rPr>
      </w:pPr>
      <w:r w:rsidRPr="00DF1154">
        <w:rPr>
          <w:rFonts w:cstheme="minorHAnsi"/>
          <w:lang w:val="en-GB"/>
        </w:rPr>
        <w:t xml:space="preserve">Potential Beneficiaries’ from EWS implementation: </w:t>
      </w:r>
    </w:p>
    <w:p w14:paraId="345E88B5" w14:textId="77777777" w:rsidR="00FC2342" w:rsidRPr="00DF1154" w:rsidRDefault="00FC2342" w:rsidP="000468EB">
      <w:pPr>
        <w:pStyle w:val="ListParagraph"/>
        <w:keepLines/>
        <w:numPr>
          <w:ilvl w:val="1"/>
          <w:numId w:val="6"/>
        </w:numPr>
        <w:spacing w:before="0" w:after="200" w:line="240" w:lineRule="auto"/>
        <w:jc w:val="both"/>
        <w:rPr>
          <w:rFonts w:cstheme="minorHAnsi"/>
          <w:lang w:val="en-GB"/>
        </w:rPr>
      </w:pPr>
      <w:r w:rsidRPr="00DF1154">
        <w:rPr>
          <w:rFonts w:cstheme="minorHAnsi"/>
          <w:lang w:val="en-GB"/>
        </w:rPr>
        <w:t xml:space="preserve">Direct beneficiaries: Hotels, business in all recreative activities related to the sea, workers in the sector, etc. </w:t>
      </w:r>
    </w:p>
    <w:p w14:paraId="29AF5468" w14:textId="30B47A7B" w:rsidR="00FC2342" w:rsidRPr="00DF1154" w:rsidRDefault="00FC2342" w:rsidP="000468EB">
      <w:pPr>
        <w:pStyle w:val="ListParagraph"/>
        <w:keepLines/>
        <w:numPr>
          <w:ilvl w:val="1"/>
          <w:numId w:val="6"/>
        </w:numPr>
        <w:spacing w:before="0" w:after="200" w:line="240" w:lineRule="auto"/>
        <w:jc w:val="both"/>
        <w:rPr>
          <w:rFonts w:cstheme="minorHAnsi"/>
          <w:lang w:val="en-GB"/>
        </w:rPr>
      </w:pPr>
      <w:r w:rsidRPr="00DF1154">
        <w:rPr>
          <w:rFonts w:cstheme="minorHAnsi"/>
          <w:lang w:val="en-GB"/>
        </w:rPr>
        <w:t>Indirect be</w:t>
      </w:r>
      <w:r w:rsidR="00ED7931" w:rsidRPr="00DF1154">
        <w:rPr>
          <w:rFonts w:cstheme="minorHAnsi"/>
          <w:lang w:val="en-GB"/>
        </w:rPr>
        <w:t>neficiaries: 303,</w:t>
      </w:r>
      <w:r w:rsidRPr="00DF1154">
        <w:rPr>
          <w:rFonts w:cstheme="minorHAnsi"/>
          <w:lang w:val="en-GB"/>
        </w:rPr>
        <w:t xml:space="preserve">000 visitors in 2016. </w:t>
      </w:r>
    </w:p>
    <w:p w14:paraId="4645ECA7" w14:textId="77777777" w:rsidR="00FC2342" w:rsidRPr="00DF1154" w:rsidRDefault="00FC2342" w:rsidP="000468EB">
      <w:pPr>
        <w:pStyle w:val="ListParagraph"/>
        <w:keepLines/>
        <w:numPr>
          <w:ilvl w:val="0"/>
          <w:numId w:val="6"/>
        </w:numPr>
        <w:spacing w:before="0" w:after="200" w:line="240" w:lineRule="auto"/>
        <w:jc w:val="both"/>
        <w:rPr>
          <w:rFonts w:cstheme="minorHAnsi"/>
          <w:lang w:val="en-GB"/>
        </w:rPr>
      </w:pPr>
      <w:r w:rsidRPr="00DF1154">
        <w:rPr>
          <w:rFonts w:cstheme="minorHAnsi"/>
          <w:lang w:val="en-GB"/>
        </w:rPr>
        <w:t>Many buildings and infrastructures of the tourism sector that are exposed to flood hazard given their location in hazard prone areas. According to UNDP</w:t>
      </w:r>
      <w:r w:rsidRPr="00DF1154">
        <w:rPr>
          <w:rStyle w:val="FootnoteReference"/>
          <w:rFonts w:cstheme="minorHAnsi"/>
          <w:lang w:val="en-GB"/>
        </w:rPr>
        <w:footnoteReference w:id="20"/>
      </w:r>
      <w:r w:rsidRPr="00DF1154">
        <w:rPr>
          <w:rFonts w:cstheme="minorHAnsi"/>
          <w:lang w:val="en-GB"/>
        </w:rPr>
        <w:t>, in Mahé, Praslin and La Digue islands, 87 touristic buildings are located in flood prone areas and 126 are located in tsunami exposed areas.</w:t>
      </w:r>
    </w:p>
    <w:tbl>
      <w:tblPr>
        <w:tblStyle w:val="TableGrid"/>
        <w:tblW w:w="0" w:type="auto"/>
        <w:tblLook w:val="04A0" w:firstRow="1" w:lastRow="0" w:firstColumn="1" w:lastColumn="0" w:noHBand="0" w:noVBand="1"/>
      </w:tblPr>
      <w:tblGrid>
        <w:gridCol w:w="3539"/>
        <w:gridCol w:w="5523"/>
      </w:tblGrid>
      <w:tr w:rsidR="00FC2342" w:rsidRPr="00DF1154" w14:paraId="76A9BFE1" w14:textId="77777777" w:rsidTr="00FC2342">
        <w:tc>
          <w:tcPr>
            <w:tcW w:w="9062" w:type="dxa"/>
            <w:gridSpan w:val="2"/>
            <w:shd w:val="clear" w:color="auto" w:fill="44546A" w:themeFill="text2"/>
          </w:tcPr>
          <w:bookmarkEnd w:id="178"/>
          <w:p w14:paraId="03949877" w14:textId="6F41E373" w:rsidR="00FC2342" w:rsidRPr="00DF1154" w:rsidRDefault="00FC2342" w:rsidP="00CF6D70">
            <w:pPr>
              <w:pStyle w:val="NormalWeb"/>
              <w:spacing w:before="0" w:beforeAutospacing="0"/>
              <w:jc w:val="center"/>
              <w:rPr>
                <w:rFonts w:asciiTheme="minorHAnsi" w:hAnsiTheme="minorHAnsi" w:cstheme="minorHAnsi"/>
                <w:b/>
                <w:bCs/>
                <w:color w:val="FFFFFF" w:themeColor="background1"/>
                <w:sz w:val="22"/>
                <w:szCs w:val="22"/>
                <w:lang w:val="en-GB"/>
              </w:rPr>
            </w:pPr>
            <w:r w:rsidRPr="00DF1154">
              <w:rPr>
                <w:rFonts w:asciiTheme="minorHAnsi" w:hAnsiTheme="minorHAnsi" w:cstheme="minorHAnsi"/>
                <w:b/>
                <w:bCs/>
                <w:color w:val="FFFFFF" w:themeColor="background1"/>
                <w:sz w:val="22"/>
                <w:szCs w:val="22"/>
                <w:lang w:val="en-GB"/>
              </w:rPr>
              <w:t>Climate risk</w:t>
            </w:r>
            <w:r w:rsidR="00330EFA" w:rsidRPr="00DF1154">
              <w:rPr>
                <w:rFonts w:asciiTheme="minorHAnsi" w:hAnsiTheme="minorHAnsi" w:cstheme="minorHAnsi"/>
                <w:b/>
                <w:bCs/>
                <w:color w:val="FFFFFF" w:themeColor="background1"/>
                <w:sz w:val="22"/>
                <w:szCs w:val="22"/>
                <w:lang w:val="en-GB"/>
              </w:rPr>
              <w:t>s</w:t>
            </w:r>
            <w:r w:rsidRPr="00DF1154">
              <w:rPr>
                <w:rFonts w:asciiTheme="minorHAnsi" w:hAnsiTheme="minorHAnsi" w:cstheme="minorHAnsi"/>
                <w:b/>
                <w:bCs/>
                <w:color w:val="FFFFFF" w:themeColor="background1"/>
                <w:sz w:val="22"/>
                <w:szCs w:val="22"/>
                <w:lang w:val="en-GB"/>
              </w:rPr>
              <w:t xml:space="preserve"> and potential impacts on the tourism sector</w:t>
            </w:r>
          </w:p>
        </w:tc>
      </w:tr>
      <w:tr w:rsidR="00FC2342" w:rsidRPr="00DF1154" w14:paraId="72F5D4C6" w14:textId="77777777" w:rsidTr="00330EFA">
        <w:tc>
          <w:tcPr>
            <w:tcW w:w="3539" w:type="dxa"/>
            <w:shd w:val="clear" w:color="auto" w:fill="ED7D31" w:themeFill="accent2"/>
          </w:tcPr>
          <w:p w14:paraId="693312D9" w14:textId="77777777" w:rsidR="00FC2342" w:rsidRPr="00DF1154" w:rsidRDefault="00FC2342" w:rsidP="00CF6D70">
            <w:pPr>
              <w:pStyle w:val="NormalWeb"/>
              <w:spacing w:before="0" w:beforeAutospacing="0"/>
              <w:rPr>
                <w:rFonts w:asciiTheme="minorHAnsi" w:hAnsiTheme="minorHAnsi" w:cstheme="minorHAnsi"/>
                <w:b/>
                <w:bCs/>
                <w:color w:val="FFFFFF" w:themeColor="background1"/>
                <w:sz w:val="22"/>
                <w:szCs w:val="22"/>
              </w:rPr>
            </w:pPr>
            <w:r w:rsidRPr="00DF1154">
              <w:rPr>
                <w:rFonts w:asciiTheme="minorHAnsi" w:hAnsiTheme="minorHAnsi" w:cstheme="minorHAnsi"/>
                <w:b/>
                <w:bCs/>
                <w:color w:val="FFFFFF" w:themeColor="background1"/>
                <w:sz w:val="22"/>
                <w:szCs w:val="22"/>
              </w:rPr>
              <w:t>Climate risk</w:t>
            </w:r>
          </w:p>
        </w:tc>
        <w:tc>
          <w:tcPr>
            <w:tcW w:w="5523" w:type="dxa"/>
            <w:shd w:val="clear" w:color="auto" w:fill="ED7D31" w:themeFill="accent2"/>
          </w:tcPr>
          <w:p w14:paraId="6766EF43" w14:textId="77777777" w:rsidR="00FC2342" w:rsidRPr="00DF1154" w:rsidRDefault="00FC2342" w:rsidP="00CF6D70">
            <w:pPr>
              <w:pStyle w:val="NormalWeb"/>
              <w:spacing w:before="0" w:beforeAutospacing="0"/>
              <w:rPr>
                <w:rFonts w:asciiTheme="minorHAnsi" w:hAnsiTheme="minorHAnsi" w:cstheme="minorHAnsi"/>
                <w:b/>
                <w:bCs/>
                <w:color w:val="FFFFFF" w:themeColor="background1"/>
                <w:sz w:val="22"/>
                <w:szCs w:val="22"/>
              </w:rPr>
            </w:pPr>
            <w:r w:rsidRPr="00DF1154">
              <w:rPr>
                <w:rFonts w:asciiTheme="minorHAnsi" w:hAnsiTheme="minorHAnsi" w:cstheme="minorHAnsi"/>
                <w:b/>
                <w:bCs/>
                <w:color w:val="FFFFFF" w:themeColor="background1"/>
                <w:sz w:val="22"/>
                <w:szCs w:val="22"/>
              </w:rPr>
              <w:t>Potential impacts</w:t>
            </w:r>
          </w:p>
        </w:tc>
      </w:tr>
      <w:tr w:rsidR="00330EFA" w:rsidRPr="00DF1154" w14:paraId="2A3579B7" w14:textId="77777777" w:rsidTr="00330EFA">
        <w:trPr>
          <w:trHeight w:val="1535"/>
        </w:trPr>
        <w:tc>
          <w:tcPr>
            <w:tcW w:w="3539" w:type="dxa"/>
          </w:tcPr>
          <w:p w14:paraId="56E883B1" w14:textId="77777777" w:rsidR="00330EFA" w:rsidRPr="00DF1154" w:rsidRDefault="00330EFA" w:rsidP="00330EFA">
            <w:pPr>
              <w:pStyle w:val="NormalWeb"/>
              <w:numPr>
                <w:ilvl w:val="0"/>
                <w:numId w:val="17"/>
              </w:numPr>
              <w:spacing w:before="0" w:beforeAutospacing="0" w:after="0" w:afterAutospacing="0"/>
              <w:ind w:left="173" w:hanging="142"/>
              <w:rPr>
                <w:rFonts w:asciiTheme="minorHAnsi" w:hAnsiTheme="minorHAnsi" w:cstheme="minorHAnsi"/>
                <w:sz w:val="22"/>
                <w:szCs w:val="22"/>
                <w:lang w:val="en-GB"/>
              </w:rPr>
            </w:pPr>
            <w:r w:rsidRPr="00DF1154">
              <w:rPr>
                <w:rFonts w:asciiTheme="minorHAnsi" w:hAnsiTheme="minorHAnsi" w:cstheme="minorHAnsi"/>
                <w:sz w:val="22"/>
                <w:szCs w:val="22"/>
                <w:lang w:val="en-GB"/>
              </w:rPr>
              <w:t>Increased intensity of tropical cyclones</w:t>
            </w:r>
          </w:p>
          <w:p w14:paraId="31110FCB" w14:textId="77777777" w:rsidR="00330EFA" w:rsidRPr="00DF1154" w:rsidRDefault="00330EFA" w:rsidP="00330EFA">
            <w:pPr>
              <w:pStyle w:val="NormalWeb"/>
              <w:numPr>
                <w:ilvl w:val="0"/>
                <w:numId w:val="17"/>
              </w:numPr>
              <w:spacing w:before="0" w:beforeAutospacing="0" w:after="0" w:afterAutospacing="0"/>
              <w:ind w:left="173" w:hanging="142"/>
              <w:rPr>
                <w:rFonts w:asciiTheme="minorHAnsi" w:hAnsiTheme="minorHAnsi" w:cstheme="minorHAnsi"/>
                <w:sz w:val="22"/>
                <w:szCs w:val="22"/>
                <w:lang w:val="en-GB"/>
              </w:rPr>
            </w:pPr>
            <w:r w:rsidRPr="00DF1154">
              <w:rPr>
                <w:rFonts w:asciiTheme="minorHAnsi" w:hAnsiTheme="minorHAnsi" w:cstheme="minorHAnsi"/>
                <w:sz w:val="22"/>
                <w:szCs w:val="22"/>
                <w:lang w:val="en-GB"/>
              </w:rPr>
              <w:t>Increased occurrence of flash floods, sometimes leading to landslides</w:t>
            </w:r>
          </w:p>
          <w:p w14:paraId="45C25F76" w14:textId="7697A733" w:rsidR="00330EFA" w:rsidRPr="00DF1154" w:rsidRDefault="00330EFA" w:rsidP="00330EFA">
            <w:pPr>
              <w:pStyle w:val="NormalWeb"/>
              <w:numPr>
                <w:ilvl w:val="0"/>
                <w:numId w:val="17"/>
              </w:numPr>
              <w:spacing w:before="0" w:after="0" w:afterAutospacing="0"/>
              <w:ind w:left="173" w:hanging="142"/>
              <w:rPr>
                <w:rFonts w:asciiTheme="minorHAnsi" w:hAnsiTheme="minorHAnsi" w:cstheme="minorHAnsi"/>
                <w:sz w:val="22"/>
                <w:szCs w:val="22"/>
                <w:lang w:val="en-GB"/>
              </w:rPr>
            </w:pPr>
            <w:r w:rsidRPr="00DF1154">
              <w:rPr>
                <w:rFonts w:asciiTheme="minorHAnsi" w:hAnsiTheme="minorHAnsi" w:cstheme="minorHAnsi"/>
                <w:sz w:val="22"/>
                <w:szCs w:val="22"/>
                <w:lang w:val="en-GB"/>
              </w:rPr>
              <w:t>Storm surge</w:t>
            </w:r>
          </w:p>
        </w:tc>
        <w:tc>
          <w:tcPr>
            <w:tcW w:w="5523" w:type="dxa"/>
          </w:tcPr>
          <w:p w14:paraId="0CBF82F7" w14:textId="77777777" w:rsidR="00330EFA" w:rsidRPr="00DF1154" w:rsidRDefault="00330EFA" w:rsidP="00330EFA">
            <w:pPr>
              <w:pStyle w:val="NormalWeb"/>
              <w:numPr>
                <w:ilvl w:val="0"/>
                <w:numId w:val="17"/>
              </w:numPr>
              <w:spacing w:before="0" w:beforeAutospacing="0" w:after="0" w:afterAutospacing="0"/>
              <w:ind w:left="179" w:hanging="142"/>
              <w:rPr>
                <w:rFonts w:asciiTheme="minorHAnsi" w:hAnsiTheme="minorHAnsi" w:cstheme="minorHAnsi"/>
                <w:sz w:val="22"/>
                <w:szCs w:val="22"/>
                <w:lang w:val="en-GB"/>
              </w:rPr>
            </w:pPr>
            <w:r w:rsidRPr="00DF1154">
              <w:rPr>
                <w:rFonts w:asciiTheme="minorHAnsi" w:hAnsiTheme="minorHAnsi" w:cstheme="minorHAnsi"/>
                <w:sz w:val="22"/>
                <w:szCs w:val="22"/>
                <w:lang w:val="en-GB"/>
              </w:rPr>
              <w:t>Most hotels located in coastal lowlands are exposed to flood hazard, and can be subject to destruction of infrastructure</w:t>
            </w:r>
          </w:p>
          <w:p w14:paraId="2A0FE4FF" w14:textId="77777777" w:rsidR="00330EFA" w:rsidRPr="00DF1154" w:rsidRDefault="00330EFA" w:rsidP="00330EFA">
            <w:pPr>
              <w:pStyle w:val="NormalWeb"/>
              <w:numPr>
                <w:ilvl w:val="0"/>
                <w:numId w:val="17"/>
              </w:numPr>
              <w:spacing w:before="0" w:beforeAutospacing="0" w:after="0" w:afterAutospacing="0"/>
              <w:ind w:left="179" w:hanging="142"/>
              <w:rPr>
                <w:rFonts w:asciiTheme="minorHAnsi" w:hAnsiTheme="minorHAnsi" w:cstheme="minorHAnsi"/>
                <w:sz w:val="22"/>
                <w:szCs w:val="22"/>
                <w:lang w:val="en-GB"/>
              </w:rPr>
            </w:pPr>
            <w:r w:rsidRPr="00DF1154">
              <w:rPr>
                <w:rFonts w:asciiTheme="minorHAnsi" w:hAnsiTheme="minorHAnsi" w:cstheme="minorHAnsi"/>
                <w:sz w:val="22"/>
                <w:szCs w:val="22"/>
                <w:lang w:val="en-GB"/>
              </w:rPr>
              <w:t>Loss of revenue due to the interruption of activities during extreme events</w:t>
            </w:r>
          </w:p>
          <w:p w14:paraId="4D32A01E" w14:textId="3ED0C502" w:rsidR="00330EFA" w:rsidRPr="00DF1154" w:rsidRDefault="00330EFA" w:rsidP="00330EFA">
            <w:pPr>
              <w:pStyle w:val="NormalWeb"/>
              <w:numPr>
                <w:ilvl w:val="0"/>
                <w:numId w:val="17"/>
              </w:numPr>
              <w:spacing w:before="0" w:after="0" w:afterAutospacing="0"/>
              <w:ind w:left="179" w:hanging="142"/>
              <w:rPr>
                <w:rFonts w:asciiTheme="minorHAnsi" w:hAnsiTheme="minorHAnsi" w:cstheme="minorHAnsi"/>
                <w:sz w:val="22"/>
                <w:szCs w:val="22"/>
                <w:lang w:val="en-GB"/>
              </w:rPr>
            </w:pPr>
            <w:r w:rsidRPr="00DF1154">
              <w:rPr>
                <w:rFonts w:asciiTheme="minorHAnsi" w:hAnsiTheme="minorHAnsi" w:cstheme="minorHAnsi"/>
                <w:sz w:val="22"/>
                <w:szCs w:val="22"/>
                <w:lang w:val="en-GB"/>
              </w:rPr>
              <w:t>Loss of natural environment: indirect impacts on tourism</w:t>
            </w:r>
          </w:p>
        </w:tc>
      </w:tr>
    </w:tbl>
    <w:p w14:paraId="29382280" w14:textId="77777777" w:rsidR="00ED7931" w:rsidRPr="00DF1154" w:rsidRDefault="00ED7931" w:rsidP="00ED7931">
      <w:pPr>
        <w:spacing w:after="0" w:line="240" w:lineRule="auto"/>
        <w:rPr>
          <w:rFonts w:cstheme="minorHAnsi"/>
          <w:b/>
          <w:bCs/>
          <w:lang w:val="en-GB" w:eastAsia="fr-FR"/>
        </w:rPr>
      </w:pPr>
    </w:p>
    <w:p w14:paraId="7A3351ED" w14:textId="6272BCC7" w:rsidR="00FC2342" w:rsidRPr="00DF1154" w:rsidRDefault="00FC2342" w:rsidP="00ED7931">
      <w:pPr>
        <w:spacing w:line="240" w:lineRule="auto"/>
        <w:rPr>
          <w:rFonts w:cstheme="minorHAnsi"/>
          <w:b/>
          <w:bCs/>
          <w:lang w:val="en-GB" w:eastAsia="fr-FR"/>
        </w:rPr>
      </w:pPr>
      <w:r w:rsidRPr="00DF1154">
        <w:rPr>
          <w:rFonts w:cstheme="minorHAnsi"/>
          <w:b/>
          <w:bCs/>
          <w:lang w:val="en-GB" w:eastAsia="fr-FR"/>
        </w:rPr>
        <w:t>Potential direct</w:t>
      </w:r>
      <w:r w:rsidR="00ED7931" w:rsidRPr="00DF1154">
        <w:rPr>
          <w:rFonts w:cstheme="minorHAnsi"/>
          <w:b/>
          <w:bCs/>
          <w:lang w:val="en-GB" w:eastAsia="fr-FR"/>
        </w:rPr>
        <w:t xml:space="preserve"> beneficiaries of the project: </w:t>
      </w:r>
      <w:r w:rsidRPr="00DF1154">
        <w:rPr>
          <w:rFonts w:cstheme="minorHAnsi"/>
          <w:lang w:val="en-GB" w:eastAsia="fr-FR"/>
        </w:rPr>
        <w:t>437 active accommodation establishments</w:t>
      </w:r>
      <w:r w:rsidRPr="00DF1154">
        <w:rPr>
          <w:rStyle w:val="FootnoteReference"/>
          <w:rFonts w:cstheme="minorHAnsi"/>
          <w:lang w:val="en-GB"/>
        </w:rPr>
        <w:footnoteReference w:id="21"/>
      </w:r>
      <w:r w:rsidRPr="00DF1154">
        <w:rPr>
          <w:rFonts w:cstheme="minorHAnsi"/>
          <w:lang w:val="en-GB" w:eastAsia="fr-FR"/>
        </w:rPr>
        <w:t xml:space="preserve"> </w:t>
      </w:r>
    </w:p>
    <w:p w14:paraId="702EEDC2" w14:textId="153DF38B" w:rsidR="00FC2342" w:rsidRPr="00DF1154" w:rsidRDefault="00FC2342" w:rsidP="00ED7931">
      <w:pPr>
        <w:spacing w:line="240" w:lineRule="auto"/>
        <w:rPr>
          <w:rFonts w:cstheme="minorHAnsi"/>
          <w:b/>
          <w:bCs/>
          <w:lang w:val="en-GB" w:eastAsia="fr-FR"/>
        </w:rPr>
      </w:pPr>
      <w:r w:rsidRPr="00DF1154">
        <w:rPr>
          <w:rFonts w:cstheme="minorHAnsi"/>
          <w:b/>
          <w:bCs/>
          <w:lang w:val="en-GB" w:eastAsia="fr-FR"/>
        </w:rPr>
        <w:t>Potential indirect</w:t>
      </w:r>
      <w:r w:rsidR="00ED7931" w:rsidRPr="00DF1154">
        <w:rPr>
          <w:rFonts w:cstheme="minorHAnsi"/>
          <w:b/>
          <w:bCs/>
          <w:lang w:val="en-GB" w:eastAsia="fr-FR"/>
        </w:rPr>
        <w:t xml:space="preserve"> beneficiaries of the project: </w:t>
      </w:r>
      <w:r w:rsidRPr="00DF1154">
        <w:rPr>
          <w:rFonts w:cstheme="minorHAnsi"/>
          <w:lang w:val="en-GB" w:eastAsia="fr-FR"/>
        </w:rPr>
        <w:t>25 500 workers that directly and indirectly work in the tourism sector</w:t>
      </w:r>
    </w:p>
    <w:p w14:paraId="536424B6" w14:textId="1F36B9DE" w:rsidR="00FC2342" w:rsidRPr="00DF1154" w:rsidRDefault="007C1870" w:rsidP="00CF6D70">
      <w:pPr>
        <w:pStyle w:val="Heading3"/>
        <w:spacing w:before="0"/>
        <w:rPr>
          <w:rFonts w:asciiTheme="minorHAnsi" w:hAnsiTheme="minorHAnsi" w:cstheme="minorHAnsi"/>
          <w:lang w:val="en-GB"/>
        </w:rPr>
      </w:pPr>
      <w:bookmarkStart w:id="179" w:name="_Ref19637547"/>
      <w:bookmarkStart w:id="180" w:name="_Toc19648655"/>
      <w:bookmarkStart w:id="181" w:name="_Toc25252672"/>
      <w:r w:rsidRPr="00DF1154">
        <w:rPr>
          <w:rFonts w:asciiTheme="minorHAnsi" w:hAnsiTheme="minorHAnsi" w:cstheme="minorHAnsi"/>
          <w:lang w:val="en-GB"/>
        </w:rPr>
        <w:t>A</w:t>
      </w:r>
      <w:r w:rsidR="00FC2342" w:rsidRPr="00DF1154">
        <w:rPr>
          <w:rFonts w:asciiTheme="minorHAnsi" w:hAnsiTheme="minorHAnsi" w:cstheme="minorHAnsi"/>
          <w:lang w:val="en-GB"/>
        </w:rPr>
        <w:t>griculture and fish</w:t>
      </w:r>
      <w:r w:rsidRPr="00DF1154">
        <w:rPr>
          <w:rFonts w:asciiTheme="minorHAnsi" w:hAnsiTheme="minorHAnsi" w:cstheme="minorHAnsi"/>
          <w:lang w:val="en-GB"/>
        </w:rPr>
        <w:t>eries</w:t>
      </w:r>
      <w:r w:rsidR="00FC2342" w:rsidRPr="00DF1154">
        <w:rPr>
          <w:rFonts w:asciiTheme="minorHAnsi" w:hAnsiTheme="minorHAnsi" w:cstheme="minorHAnsi"/>
          <w:lang w:val="en-GB"/>
        </w:rPr>
        <w:t xml:space="preserve"> </w:t>
      </w:r>
      <w:bookmarkEnd w:id="179"/>
      <w:bookmarkEnd w:id="180"/>
      <w:r w:rsidR="00FC2342" w:rsidRPr="00DF1154">
        <w:rPr>
          <w:rFonts w:asciiTheme="minorHAnsi" w:hAnsiTheme="minorHAnsi" w:cstheme="minorHAnsi"/>
          <w:lang w:val="en-GB"/>
        </w:rPr>
        <w:t>sector</w:t>
      </w:r>
      <w:bookmarkEnd w:id="181"/>
      <w:r w:rsidR="00FC2342" w:rsidRPr="00DF1154">
        <w:rPr>
          <w:rFonts w:asciiTheme="minorHAnsi" w:hAnsiTheme="minorHAnsi" w:cstheme="minorHAnsi"/>
          <w:lang w:val="en-GB"/>
        </w:rPr>
        <w:t xml:space="preserve"> </w:t>
      </w:r>
    </w:p>
    <w:p w14:paraId="43E1300F" w14:textId="78CC824D" w:rsidR="00FC2342" w:rsidRPr="00DF1154" w:rsidRDefault="00FC2342" w:rsidP="00CF6D70">
      <w:pPr>
        <w:spacing w:line="240" w:lineRule="auto"/>
        <w:jc w:val="both"/>
        <w:rPr>
          <w:rFonts w:cstheme="minorHAnsi"/>
          <w:lang w:val="en-GB"/>
        </w:rPr>
      </w:pPr>
      <w:r w:rsidRPr="00DF1154">
        <w:rPr>
          <w:rFonts w:cstheme="minorHAnsi"/>
          <w:lang w:val="en-GB"/>
        </w:rPr>
        <w:t xml:space="preserve">Agriculture, forestry and fishing (i.e. the primary sector) accounts for 2% of GDP. The agricultural sector has lost most of its economic importance over the past decades. Despite its low share in Seychelle’s GDP, the agricultural sector remains important in terms of local consumption: In 2011, 29% of crops consumed were produced locally (9 147 tons over 30 341 tons consumed), the main crops being banana, lettuce, cabbage, eggplant, chilies, cucumber, tomatoes and pawpaw. 37% of the meat consumed is produced locally, the main livestock being cattle, chicken and beef (1 393 tons of </w:t>
      </w:r>
      <w:r w:rsidR="00330EFA" w:rsidRPr="00DF1154">
        <w:rPr>
          <w:rFonts w:cstheme="minorHAnsi"/>
          <w:lang w:val="en-GB"/>
        </w:rPr>
        <w:t>meat over 5 156 tons consumed).</w:t>
      </w:r>
    </w:p>
    <w:p w14:paraId="30FD9667" w14:textId="77777777" w:rsidR="00FC2342" w:rsidRPr="00DF1154" w:rsidRDefault="00FC2342" w:rsidP="00CF6D70">
      <w:pPr>
        <w:spacing w:line="240" w:lineRule="auto"/>
        <w:jc w:val="both"/>
        <w:rPr>
          <w:rFonts w:cstheme="minorHAnsi"/>
          <w:lang w:val="en-GB"/>
        </w:rPr>
      </w:pPr>
      <w:r w:rsidRPr="00DF1154">
        <w:rPr>
          <w:rFonts w:cstheme="minorHAnsi"/>
          <w:lang w:val="en-GB"/>
        </w:rPr>
        <w:t>According to the census of agriculture conducted in 2011</w:t>
      </w:r>
      <w:r w:rsidRPr="00DF1154">
        <w:rPr>
          <w:rStyle w:val="FootnoteReference"/>
          <w:rFonts w:cstheme="minorHAnsi"/>
          <w:lang w:val="en-GB"/>
        </w:rPr>
        <w:footnoteReference w:id="22"/>
      </w:r>
      <w:r w:rsidRPr="00DF1154">
        <w:rPr>
          <w:rFonts w:cstheme="minorHAnsi"/>
          <w:lang w:val="en-GB"/>
        </w:rPr>
        <w:t xml:space="preserve">, there are in total approximately 17 380 agricultural holdings in Seychelles, including 16 500 households that are producing crops for their own consumption, 350 that are producing crops and selling any surplus and 530 farms that are producing mainly for sale. The vast majority of livestock and vegetable and root crops are hold by these farms. </w:t>
      </w:r>
    </w:p>
    <w:p w14:paraId="0B7FB6ED" w14:textId="77777777" w:rsidR="00FC2342" w:rsidRPr="00DF1154" w:rsidRDefault="00FC2342" w:rsidP="00CF6D70">
      <w:pPr>
        <w:spacing w:line="240" w:lineRule="auto"/>
        <w:jc w:val="both"/>
        <w:rPr>
          <w:rFonts w:cstheme="minorHAnsi"/>
          <w:lang w:val="en-GB"/>
        </w:rPr>
      </w:pPr>
      <w:r w:rsidRPr="00DF1154">
        <w:rPr>
          <w:rFonts w:cstheme="minorHAnsi"/>
          <w:lang w:val="en-GB"/>
        </w:rPr>
        <w:t>The fishery sector is a strong economic pillar, accounting for 5% of GDP, 7% of employment and 35% of total exports</w:t>
      </w:r>
      <w:r w:rsidRPr="00DF1154">
        <w:rPr>
          <w:rFonts w:cstheme="minorHAnsi"/>
          <w:vertAlign w:val="superscript"/>
        </w:rPr>
        <w:footnoteReference w:id="23"/>
      </w:r>
      <w:r w:rsidRPr="00DF1154">
        <w:rPr>
          <w:rFonts w:cstheme="minorHAnsi"/>
          <w:lang w:val="en-GB"/>
        </w:rPr>
        <w:t xml:space="preserve">. </w:t>
      </w:r>
      <w:r w:rsidRPr="00DF1154">
        <w:rPr>
          <w:rFonts w:cstheme="minorHAnsi"/>
          <w:lang w:val="en-GB" w:eastAsia="fr-FR"/>
        </w:rPr>
        <w:t>The Indian Ocean Tuna canning factory is the largest employer of the sector, with a workforce of 2 300 workers.</w:t>
      </w:r>
    </w:p>
    <w:p w14:paraId="3D995CD8" w14:textId="77777777" w:rsidR="00FC2342" w:rsidRPr="00DF1154" w:rsidRDefault="00FC2342" w:rsidP="00CF6D70">
      <w:pPr>
        <w:spacing w:line="240" w:lineRule="auto"/>
        <w:jc w:val="both"/>
        <w:rPr>
          <w:rFonts w:cstheme="minorHAnsi"/>
          <w:lang w:val="en-GB"/>
        </w:rPr>
      </w:pPr>
      <w:r w:rsidRPr="00DF1154">
        <w:rPr>
          <w:rFonts w:cstheme="minorHAnsi"/>
          <w:lang w:val="en-GB"/>
        </w:rPr>
        <w:t xml:space="preserve">Seychellois have one of the highest levels of fish consumption per capita in the world, approximately 57 kg per annum, with fisheries products accounting for up to 50 percent of the total protein consumed. Most of this is supplied by Seychelles’ artisanal fishery, which lands about 4,000 tons of fish per year. Among the contribution of fisheries to the economy there is also a food security issue. </w:t>
      </w:r>
    </w:p>
    <w:p w14:paraId="3F8B8D88" w14:textId="77777777" w:rsidR="00FC2342" w:rsidRPr="00DF1154" w:rsidRDefault="00FC2342" w:rsidP="00CF6D70">
      <w:pPr>
        <w:spacing w:line="240" w:lineRule="auto"/>
        <w:jc w:val="both"/>
        <w:rPr>
          <w:rFonts w:cstheme="minorHAnsi"/>
          <w:lang w:val="en-GB" w:eastAsia="fr-FR"/>
        </w:rPr>
      </w:pPr>
      <w:r w:rsidRPr="00DF1154">
        <w:rPr>
          <w:rFonts w:cstheme="minorHAnsi"/>
          <w:lang w:val="en-GB" w:eastAsia="fr-FR"/>
        </w:rPr>
        <w:t xml:space="preserve">Fisheries are vulnerable to the effects of climate change and variability. </w:t>
      </w:r>
      <w:r w:rsidRPr="00DF1154">
        <w:rPr>
          <w:rFonts w:cstheme="minorHAnsi"/>
          <w:lang w:val="en-GB"/>
        </w:rPr>
        <w:t xml:space="preserve">According to UNDP, fishing </w:t>
      </w:r>
      <w:r w:rsidRPr="00DF1154">
        <w:rPr>
          <w:rFonts w:cstheme="minorHAnsi"/>
          <w:lang w:val="en-GB" w:eastAsia="fr-FR"/>
        </w:rPr>
        <w:t>vessels and equipment have been highly damaged or lost during past events. Fisheries have suffered the greatest economic losses due to extreme rainfalls events in the periods 1997-1998 and 1998-2000, according for 45% of the total estimated losses.</w:t>
      </w:r>
    </w:p>
    <w:p w14:paraId="67C163AF" w14:textId="77777777" w:rsidR="00FC2342" w:rsidRPr="00DF1154" w:rsidRDefault="00FC2342" w:rsidP="00CF6D70">
      <w:pPr>
        <w:spacing w:line="240" w:lineRule="auto"/>
        <w:jc w:val="both"/>
        <w:rPr>
          <w:rFonts w:cstheme="minorHAnsi"/>
          <w:lang w:val="en-GB"/>
        </w:rPr>
      </w:pPr>
      <w:r w:rsidRPr="00DF1154">
        <w:rPr>
          <w:rFonts w:cstheme="minorHAnsi"/>
          <w:lang w:val="en-GB"/>
        </w:rPr>
        <w:t xml:space="preserve">The implementation of early warning systems would allow fishermen to adapt fish harvesting time, and to remove the equipment in case of extreme events, in order to avoid losses. </w:t>
      </w:r>
    </w:p>
    <w:p w14:paraId="011A2325" w14:textId="77777777" w:rsidR="00FC2342" w:rsidRPr="00DF1154" w:rsidRDefault="00FC2342" w:rsidP="00CF6D70">
      <w:pPr>
        <w:spacing w:line="240" w:lineRule="auto"/>
        <w:jc w:val="both"/>
        <w:rPr>
          <w:rFonts w:cstheme="minorHAnsi"/>
          <w:lang w:val="en-GB"/>
        </w:rPr>
      </w:pPr>
      <w:bookmarkStart w:id="182" w:name="_Hlk20211023"/>
      <w:r w:rsidRPr="00DF1154">
        <w:rPr>
          <w:rFonts w:cstheme="minorHAnsi"/>
          <w:lang w:val="en-GB"/>
        </w:rPr>
        <w:t xml:space="preserve">Fisheries sector in Seychelles is driven by the industrial and semi-industrial activities, which would not be interested by climate services or EWS since they are autonomous with their own meteorological services. </w:t>
      </w:r>
    </w:p>
    <w:p w14:paraId="62C2EB80" w14:textId="77777777" w:rsidR="00FC2342" w:rsidRPr="00DF1154" w:rsidRDefault="00FC2342" w:rsidP="00CF6D70">
      <w:pPr>
        <w:spacing w:line="240" w:lineRule="auto"/>
        <w:rPr>
          <w:rFonts w:cstheme="minorHAnsi"/>
          <w:lang w:val="en-GB"/>
        </w:rPr>
      </w:pPr>
      <w:r w:rsidRPr="00DF1154">
        <w:rPr>
          <w:rFonts w:cstheme="minorHAnsi"/>
          <w:lang w:val="en-GB"/>
        </w:rPr>
        <w:t xml:space="preserve">Artisanal fishermen are the potential beneficiaries from an EWS and climate services. Artisanal catch is estimated around 3,632 Mt in 2013; and represent around 100 registered vessels in the SFA. </w:t>
      </w:r>
    </w:p>
    <w:p w14:paraId="6AD17C05" w14:textId="77777777" w:rsidR="00FC2342" w:rsidRPr="00DF1154" w:rsidRDefault="00FC2342" w:rsidP="00775608">
      <w:pPr>
        <w:spacing w:line="240" w:lineRule="auto"/>
        <w:rPr>
          <w:rFonts w:cstheme="minorHAnsi"/>
          <w:b/>
          <w:lang w:val="en-GB"/>
        </w:rPr>
      </w:pPr>
      <w:r w:rsidRPr="00DF1154">
        <w:rPr>
          <w:rFonts w:cstheme="minorHAnsi"/>
          <w:b/>
          <w:lang w:val="en-GB"/>
        </w:rPr>
        <w:t>Employment in the sector</w:t>
      </w:r>
    </w:p>
    <w:p w14:paraId="018FAE0D" w14:textId="2FDC3DEA" w:rsidR="00FC2342" w:rsidRPr="00DF1154" w:rsidRDefault="00775608" w:rsidP="00775608">
      <w:pPr>
        <w:spacing w:line="240" w:lineRule="auto"/>
        <w:rPr>
          <w:rFonts w:cstheme="minorHAnsi"/>
          <w:lang w:val="en-GB"/>
        </w:rPr>
      </w:pPr>
      <w:r w:rsidRPr="00DF1154">
        <w:rPr>
          <w:rFonts w:cstheme="minorHAnsi"/>
          <w:lang w:val="en-GB"/>
        </w:rPr>
        <w:t xml:space="preserve">The </w:t>
      </w:r>
      <w:r w:rsidR="00FC2342" w:rsidRPr="00DF1154">
        <w:rPr>
          <w:rFonts w:cstheme="minorHAnsi"/>
          <w:lang w:val="en-GB"/>
        </w:rPr>
        <w:t>SFA</w:t>
      </w:r>
      <w:r w:rsidRPr="00DF1154">
        <w:rPr>
          <w:rFonts w:cstheme="minorHAnsi"/>
          <w:lang w:val="en-GB"/>
        </w:rPr>
        <w:t>’s</w:t>
      </w:r>
      <w:r w:rsidR="00FC2342" w:rsidRPr="00DF1154">
        <w:rPr>
          <w:rFonts w:cstheme="minorHAnsi"/>
          <w:lang w:val="en-GB"/>
        </w:rPr>
        <w:t xml:space="preserve"> latest report (2014) estimates that direct and indirect employment in fisheries and related sectors is about to be between 5,000 – 6,000 people in 2014, representing around 10% of total formal employment in the country. Note that this estimate also includes people employed by the Authority as well as in fish processing, export activities, net repairs, shipchandling, stevedoring, etc…</w:t>
      </w:r>
    </w:p>
    <w:p w14:paraId="0014E14C" w14:textId="77777777" w:rsidR="00FC2342" w:rsidRPr="00DF1154" w:rsidRDefault="00FC2342" w:rsidP="00775608">
      <w:pPr>
        <w:spacing w:line="240" w:lineRule="auto"/>
        <w:rPr>
          <w:rFonts w:cstheme="minorHAnsi"/>
          <w:lang w:val="en-GB"/>
        </w:rPr>
      </w:pPr>
      <w:r w:rsidRPr="00DF1154">
        <w:rPr>
          <w:rFonts w:cstheme="minorHAnsi"/>
          <w:lang w:val="en-GB"/>
        </w:rPr>
        <w:t>The Indian Ocean Tuna (IOT) canning factory was by far the largest single employer, with a workforce of approximately 2,300 workers of which over 70% were foreign nationals. The number of full and part-time commercial fishers varied between 1,300 and 1,400 primarily due to seasonal mobility associated with the sector.</w:t>
      </w:r>
    </w:p>
    <w:p w14:paraId="3C13D968" w14:textId="77777777" w:rsidR="00FC2342" w:rsidRPr="00DF1154" w:rsidRDefault="00FC2342" w:rsidP="00775608">
      <w:pPr>
        <w:spacing w:line="240" w:lineRule="auto"/>
        <w:rPr>
          <w:rFonts w:cstheme="minorHAnsi"/>
          <w:lang w:val="en-GB"/>
        </w:rPr>
      </w:pPr>
      <w:r w:rsidRPr="00DF1154">
        <w:rPr>
          <w:rFonts w:cstheme="minorHAnsi"/>
          <w:lang w:val="en-GB"/>
        </w:rPr>
        <w:t>In 2014, approximately 150 people were directly employed in the sea cucumber fishery as divers, skippers and apprentices. The Seychelles Fishing Authority employed 123 people. During 2014, a maximum of 45 Seychellois seamen made at least one trip on board purse seiners (16 aboard Spanish vessels and 29 aboard French vessels).</w:t>
      </w:r>
    </w:p>
    <w:p w14:paraId="608843FB" w14:textId="029AE61D" w:rsidR="00FC2342" w:rsidRPr="00DF1154" w:rsidRDefault="00775608" w:rsidP="00CF6D70">
      <w:pPr>
        <w:spacing w:line="240" w:lineRule="auto"/>
        <w:rPr>
          <w:rFonts w:cstheme="minorHAnsi"/>
          <w:lang w:val="en-GB"/>
        </w:rPr>
      </w:pPr>
      <w:r w:rsidRPr="00DF1154">
        <w:rPr>
          <w:rFonts w:cstheme="minorHAnsi"/>
          <w:lang w:val="en-GB"/>
        </w:rPr>
        <w:t>The f</w:t>
      </w:r>
      <w:r w:rsidR="00FC2342" w:rsidRPr="00DF1154">
        <w:rPr>
          <w:rFonts w:cstheme="minorHAnsi"/>
          <w:lang w:val="en-GB"/>
        </w:rPr>
        <w:t xml:space="preserve">isheries sector has been selected for focus because of its important contribution to the economy, even if the industrial and semi-industrial fishing activities might not be interested by a national service of a warning system. The potential beneficiaries which are the artisanal activities are very vulnerable to climate hazards and their activities could be optimized (information of alternative areas for fishing in case of bad weather) and life secured (information and forecast on bad weather) with an EWS: </w:t>
      </w:r>
    </w:p>
    <w:p w14:paraId="66A4D5AA" w14:textId="77777777" w:rsidR="00FC2342" w:rsidRPr="00DF1154" w:rsidRDefault="00FC2342" w:rsidP="000468EB">
      <w:pPr>
        <w:pStyle w:val="ListParagraph"/>
        <w:keepLines/>
        <w:numPr>
          <w:ilvl w:val="0"/>
          <w:numId w:val="7"/>
        </w:numPr>
        <w:spacing w:before="0" w:after="200" w:line="240" w:lineRule="auto"/>
        <w:jc w:val="both"/>
        <w:rPr>
          <w:rFonts w:cstheme="minorHAnsi"/>
          <w:sz w:val="18"/>
          <w:szCs w:val="18"/>
          <w:lang w:val="en-GB"/>
        </w:rPr>
      </w:pPr>
      <w:r w:rsidRPr="00DF1154">
        <w:rPr>
          <w:rFonts w:cstheme="minorHAnsi"/>
          <w:sz w:val="18"/>
          <w:szCs w:val="18"/>
          <w:lang w:val="en-GB"/>
        </w:rPr>
        <w:t>Contribution to GDP: 5.78 M USD (SFA, 2013, valued at 2019 USD)</w:t>
      </w:r>
    </w:p>
    <w:p w14:paraId="5CA5C0A9" w14:textId="77777777" w:rsidR="00FC2342" w:rsidRPr="00DF1154" w:rsidRDefault="00FC2342" w:rsidP="000468EB">
      <w:pPr>
        <w:pStyle w:val="ListParagraph"/>
        <w:keepLines/>
        <w:numPr>
          <w:ilvl w:val="0"/>
          <w:numId w:val="7"/>
        </w:numPr>
        <w:spacing w:before="0" w:after="200" w:line="240" w:lineRule="auto"/>
        <w:jc w:val="both"/>
        <w:rPr>
          <w:rFonts w:cstheme="minorHAnsi"/>
          <w:sz w:val="18"/>
          <w:szCs w:val="18"/>
          <w:lang w:val="en-GB"/>
        </w:rPr>
      </w:pPr>
      <w:r w:rsidRPr="00DF1154">
        <w:rPr>
          <w:rFonts w:cstheme="minorHAnsi"/>
          <w:sz w:val="18"/>
          <w:szCs w:val="18"/>
          <w:lang w:val="en-GB"/>
        </w:rPr>
        <w:t>Employment:</w:t>
      </w:r>
      <w:r w:rsidRPr="00DF1154">
        <w:rPr>
          <w:rFonts w:cstheme="minorHAnsi"/>
          <w:lang w:val="en-GB"/>
        </w:rPr>
        <w:t xml:space="preserve"> </w:t>
      </w:r>
      <w:r w:rsidRPr="00DF1154">
        <w:rPr>
          <w:rFonts w:cstheme="minorHAnsi"/>
          <w:sz w:val="18"/>
          <w:szCs w:val="18"/>
          <w:lang w:val="en-GB"/>
        </w:rPr>
        <w:t xml:space="preserve">5000 to 6000 (2013, for the whole sector) </w:t>
      </w:r>
    </w:p>
    <w:p w14:paraId="5DDCEE6E" w14:textId="77777777" w:rsidR="00FC2342" w:rsidRPr="00DF1154" w:rsidRDefault="00FC2342" w:rsidP="000468EB">
      <w:pPr>
        <w:pStyle w:val="ListParagraph"/>
        <w:keepLines/>
        <w:numPr>
          <w:ilvl w:val="0"/>
          <w:numId w:val="7"/>
        </w:numPr>
        <w:spacing w:before="0" w:after="200" w:line="240" w:lineRule="auto"/>
        <w:jc w:val="both"/>
        <w:rPr>
          <w:rFonts w:cstheme="minorHAnsi"/>
          <w:sz w:val="18"/>
          <w:szCs w:val="18"/>
          <w:lang w:val="en-GB"/>
        </w:rPr>
      </w:pPr>
      <w:r w:rsidRPr="00DF1154">
        <w:rPr>
          <w:rFonts w:cstheme="minorHAnsi"/>
          <w:sz w:val="18"/>
          <w:szCs w:val="18"/>
          <w:lang w:val="en-GB"/>
        </w:rPr>
        <w:t xml:space="preserve">Impact of CC on Tourism sector  </w:t>
      </w:r>
    </w:p>
    <w:p w14:paraId="7FB3E665" w14:textId="77777777" w:rsidR="00FC2342" w:rsidRPr="00DF1154" w:rsidRDefault="00FC2342" w:rsidP="000468EB">
      <w:pPr>
        <w:pStyle w:val="ListParagraph"/>
        <w:keepLines/>
        <w:numPr>
          <w:ilvl w:val="0"/>
          <w:numId w:val="7"/>
        </w:numPr>
        <w:spacing w:before="0" w:after="200" w:line="240" w:lineRule="auto"/>
        <w:jc w:val="both"/>
        <w:rPr>
          <w:rFonts w:cstheme="minorHAnsi"/>
          <w:sz w:val="18"/>
          <w:szCs w:val="18"/>
          <w:lang w:val="en-GB"/>
        </w:rPr>
      </w:pPr>
      <w:r w:rsidRPr="00DF1154">
        <w:rPr>
          <w:rFonts w:cstheme="minorHAnsi"/>
          <w:sz w:val="18"/>
          <w:szCs w:val="18"/>
          <w:lang w:val="en-GB"/>
        </w:rPr>
        <w:t xml:space="preserve">Potential Beneficiaries’ from EWS implementation: </w:t>
      </w:r>
    </w:p>
    <w:p w14:paraId="339ABB3C" w14:textId="77777777" w:rsidR="00FC2342" w:rsidRPr="00DF1154" w:rsidRDefault="00FC2342" w:rsidP="000468EB">
      <w:pPr>
        <w:pStyle w:val="ListParagraph"/>
        <w:keepLines/>
        <w:numPr>
          <w:ilvl w:val="1"/>
          <w:numId w:val="7"/>
        </w:numPr>
        <w:spacing w:before="0" w:after="200" w:line="240" w:lineRule="auto"/>
        <w:jc w:val="both"/>
        <w:rPr>
          <w:rFonts w:cstheme="minorHAnsi"/>
          <w:sz w:val="18"/>
          <w:szCs w:val="18"/>
          <w:lang w:val="en-GB"/>
        </w:rPr>
      </w:pPr>
      <w:r w:rsidRPr="00DF1154">
        <w:rPr>
          <w:rFonts w:cstheme="minorHAnsi"/>
          <w:sz w:val="18"/>
          <w:szCs w:val="18"/>
          <w:lang w:val="en-GB"/>
        </w:rPr>
        <w:t xml:space="preserve">Direct beneficiaries: Around 100 Artisanal fishermen </w:t>
      </w:r>
    </w:p>
    <w:p w14:paraId="520DC117" w14:textId="77777777" w:rsidR="00FC2342" w:rsidRPr="00DF1154" w:rsidRDefault="00FC2342" w:rsidP="000468EB">
      <w:pPr>
        <w:pStyle w:val="ListParagraph"/>
        <w:keepLines/>
        <w:numPr>
          <w:ilvl w:val="1"/>
          <w:numId w:val="7"/>
        </w:numPr>
        <w:spacing w:before="0" w:after="200" w:line="240" w:lineRule="auto"/>
        <w:jc w:val="both"/>
        <w:rPr>
          <w:rFonts w:cstheme="minorHAnsi"/>
          <w:sz w:val="18"/>
          <w:szCs w:val="18"/>
          <w:lang w:val="en-GB"/>
        </w:rPr>
      </w:pPr>
      <w:r w:rsidRPr="00DF1154">
        <w:rPr>
          <w:rFonts w:cstheme="minorHAnsi"/>
          <w:sz w:val="18"/>
          <w:szCs w:val="18"/>
          <w:lang w:val="en-GB"/>
        </w:rPr>
        <w:t xml:space="preserve">Indirect beneficiaries: Restaurants potential buyers of the artisanal production </w:t>
      </w:r>
    </w:p>
    <w:tbl>
      <w:tblPr>
        <w:tblStyle w:val="TableGrid"/>
        <w:tblW w:w="0" w:type="auto"/>
        <w:tblLook w:val="04A0" w:firstRow="1" w:lastRow="0" w:firstColumn="1" w:lastColumn="0" w:noHBand="0" w:noVBand="1"/>
      </w:tblPr>
      <w:tblGrid>
        <w:gridCol w:w="4531"/>
        <w:gridCol w:w="4531"/>
      </w:tblGrid>
      <w:tr w:rsidR="00FC2342" w:rsidRPr="00DF1154" w14:paraId="1BEB45DB" w14:textId="77777777" w:rsidTr="00FC2342">
        <w:tc>
          <w:tcPr>
            <w:tcW w:w="9062" w:type="dxa"/>
            <w:gridSpan w:val="2"/>
            <w:shd w:val="clear" w:color="auto" w:fill="44546A" w:themeFill="text2"/>
          </w:tcPr>
          <w:bookmarkEnd w:id="182"/>
          <w:p w14:paraId="708E3DF1" w14:textId="4DBFB381" w:rsidR="00FC2342" w:rsidRPr="00DF1154" w:rsidRDefault="00FC2342" w:rsidP="00CF6D70">
            <w:pPr>
              <w:pStyle w:val="NormalWeb"/>
              <w:spacing w:before="0" w:beforeAutospacing="0"/>
              <w:jc w:val="center"/>
              <w:rPr>
                <w:rFonts w:asciiTheme="minorHAnsi" w:hAnsiTheme="minorHAnsi" w:cstheme="minorHAnsi"/>
                <w:b/>
                <w:bCs/>
                <w:color w:val="FFFFFF" w:themeColor="background1"/>
                <w:sz w:val="22"/>
                <w:szCs w:val="22"/>
                <w:lang w:val="en-GB"/>
              </w:rPr>
            </w:pPr>
            <w:r w:rsidRPr="00DF1154">
              <w:rPr>
                <w:rFonts w:asciiTheme="minorHAnsi" w:hAnsiTheme="minorHAnsi" w:cstheme="minorHAnsi"/>
                <w:b/>
                <w:bCs/>
                <w:color w:val="FFFFFF" w:themeColor="background1"/>
                <w:sz w:val="22"/>
                <w:szCs w:val="22"/>
                <w:lang w:val="en-GB"/>
              </w:rPr>
              <w:t>Climate risk</w:t>
            </w:r>
            <w:r w:rsidR="00330EFA" w:rsidRPr="00DF1154">
              <w:rPr>
                <w:rFonts w:asciiTheme="minorHAnsi" w:hAnsiTheme="minorHAnsi" w:cstheme="minorHAnsi"/>
                <w:b/>
                <w:bCs/>
                <w:color w:val="FFFFFF" w:themeColor="background1"/>
                <w:sz w:val="22"/>
                <w:szCs w:val="22"/>
                <w:lang w:val="en-GB"/>
              </w:rPr>
              <w:t>s</w:t>
            </w:r>
            <w:r w:rsidRPr="00DF1154">
              <w:rPr>
                <w:rFonts w:asciiTheme="minorHAnsi" w:hAnsiTheme="minorHAnsi" w:cstheme="minorHAnsi"/>
                <w:b/>
                <w:bCs/>
                <w:color w:val="FFFFFF" w:themeColor="background1"/>
                <w:sz w:val="22"/>
                <w:szCs w:val="22"/>
                <w:lang w:val="en-GB"/>
              </w:rPr>
              <w:t xml:space="preserve"> and potential impacts on the fishing sector</w:t>
            </w:r>
          </w:p>
        </w:tc>
      </w:tr>
      <w:tr w:rsidR="00FC2342" w:rsidRPr="00DF1154" w14:paraId="54D20CD4" w14:textId="77777777" w:rsidTr="00FC2342">
        <w:tc>
          <w:tcPr>
            <w:tcW w:w="4531" w:type="dxa"/>
            <w:shd w:val="clear" w:color="auto" w:fill="ED7D31" w:themeFill="accent2"/>
          </w:tcPr>
          <w:p w14:paraId="2BE3AD6A" w14:textId="77777777" w:rsidR="00FC2342" w:rsidRPr="00DF1154" w:rsidRDefault="00FC2342" w:rsidP="00CF6D70">
            <w:pPr>
              <w:pStyle w:val="NormalWeb"/>
              <w:spacing w:before="0" w:beforeAutospacing="0"/>
              <w:rPr>
                <w:rFonts w:asciiTheme="minorHAnsi" w:hAnsiTheme="minorHAnsi" w:cstheme="minorHAnsi"/>
                <w:b/>
                <w:bCs/>
                <w:color w:val="FFFFFF" w:themeColor="background1"/>
                <w:sz w:val="22"/>
                <w:szCs w:val="22"/>
              </w:rPr>
            </w:pPr>
            <w:r w:rsidRPr="00DF1154">
              <w:rPr>
                <w:rFonts w:asciiTheme="minorHAnsi" w:hAnsiTheme="minorHAnsi" w:cstheme="minorHAnsi"/>
                <w:b/>
                <w:bCs/>
                <w:color w:val="FFFFFF" w:themeColor="background1"/>
                <w:sz w:val="22"/>
                <w:szCs w:val="22"/>
              </w:rPr>
              <w:t>Climate risk</w:t>
            </w:r>
          </w:p>
        </w:tc>
        <w:tc>
          <w:tcPr>
            <w:tcW w:w="4531" w:type="dxa"/>
            <w:shd w:val="clear" w:color="auto" w:fill="ED7D31" w:themeFill="accent2"/>
          </w:tcPr>
          <w:p w14:paraId="58808097" w14:textId="77777777" w:rsidR="00FC2342" w:rsidRPr="00DF1154" w:rsidRDefault="00FC2342" w:rsidP="00CF6D70">
            <w:pPr>
              <w:pStyle w:val="NormalWeb"/>
              <w:spacing w:before="0" w:beforeAutospacing="0"/>
              <w:rPr>
                <w:rFonts w:asciiTheme="minorHAnsi" w:hAnsiTheme="minorHAnsi" w:cstheme="minorHAnsi"/>
                <w:b/>
                <w:bCs/>
                <w:color w:val="FFFFFF" w:themeColor="background1"/>
                <w:sz w:val="22"/>
                <w:szCs w:val="22"/>
              </w:rPr>
            </w:pPr>
            <w:r w:rsidRPr="00DF1154">
              <w:rPr>
                <w:rFonts w:asciiTheme="minorHAnsi" w:hAnsiTheme="minorHAnsi" w:cstheme="minorHAnsi"/>
                <w:b/>
                <w:bCs/>
                <w:color w:val="FFFFFF" w:themeColor="background1"/>
                <w:sz w:val="22"/>
                <w:szCs w:val="22"/>
              </w:rPr>
              <w:t>Potential impacts</w:t>
            </w:r>
          </w:p>
        </w:tc>
      </w:tr>
      <w:tr w:rsidR="00FC2342" w:rsidRPr="00DF1154" w14:paraId="001CC903" w14:textId="77777777" w:rsidTr="00FC2342">
        <w:tc>
          <w:tcPr>
            <w:tcW w:w="4531" w:type="dxa"/>
          </w:tcPr>
          <w:p w14:paraId="1942F10B" w14:textId="77777777" w:rsidR="00FC2342" w:rsidRPr="00DF1154" w:rsidRDefault="00FC2342" w:rsidP="00DF1154">
            <w:pPr>
              <w:pStyle w:val="NormalWeb"/>
              <w:numPr>
                <w:ilvl w:val="0"/>
                <w:numId w:val="20"/>
              </w:numPr>
              <w:spacing w:before="0" w:beforeAutospacing="0"/>
              <w:ind w:left="173" w:hanging="142"/>
              <w:jc w:val="left"/>
              <w:rPr>
                <w:rFonts w:asciiTheme="minorHAnsi" w:hAnsiTheme="minorHAnsi" w:cstheme="minorHAnsi"/>
                <w:sz w:val="22"/>
                <w:szCs w:val="22"/>
                <w:lang w:val="en-GB"/>
              </w:rPr>
            </w:pPr>
            <w:r w:rsidRPr="00DF1154">
              <w:rPr>
                <w:rFonts w:asciiTheme="minorHAnsi" w:hAnsiTheme="minorHAnsi" w:cstheme="minorHAnsi"/>
                <w:sz w:val="22"/>
                <w:szCs w:val="22"/>
                <w:lang w:val="en-GB"/>
              </w:rPr>
              <w:t>Increased intensity of tropical cyclones</w:t>
            </w:r>
          </w:p>
          <w:p w14:paraId="3825E62C" w14:textId="77777777" w:rsidR="00FC2342" w:rsidRPr="00DF1154" w:rsidRDefault="00FC2342" w:rsidP="00DF1154">
            <w:pPr>
              <w:pStyle w:val="NormalWeb"/>
              <w:numPr>
                <w:ilvl w:val="0"/>
                <w:numId w:val="20"/>
              </w:numPr>
              <w:spacing w:before="0" w:beforeAutospacing="0"/>
              <w:ind w:left="173" w:hanging="142"/>
              <w:jc w:val="left"/>
              <w:rPr>
                <w:rFonts w:asciiTheme="minorHAnsi" w:hAnsiTheme="minorHAnsi" w:cstheme="minorHAnsi"/>
                <w:sz w:val="22"/>
                <w:szCs w:val="22"/>
                <w:lang w:val="en-GB"/>
              </w:rPr>
            </w:pPr>
            <w:r w:rsidRPr="00DF1154">
              <w:rPr>
                <w:rFonts w:asciiTheme="minorHAnsi" w:hAnsiTheme="minorHAnsi" w:cstheme="minorHAnsi"/>
                <w:sz w:val="22"/>
                <w:szCs w:val="22"/>
                <w:lang w:val="en-GB"/>
              </w:rPr>
              <w:t>Increased occurrence of flash floods, sometimes leading to landslides</w:t>
            </w:r>
          </w:p>
          <w:p w14:paraId="029BA00C" w14:textId="77777777" w:rsidR="00FC2342" w:rsidRPr="00DF1154" w:rsidRDefault="00FC2342" w:rsidP="00DF1154">
            <w:pPr>
              <w:pStyle w:val="NormalWeb"/>
              <w:numPr>
                <w:ilvl w:val="0"/>
                <w:numId w:val="20"/>
              </w:numPr>
              <w:spacing w:before="0" w:beforeAutospacing="0"/>
              <w:ind w:left="173" w:hanging="142"/>
              <w:jc w:val="left"/>
              <w:rPr>
                <w:rFonts w:asciiTheme="minorHAnsi" w:hAnsiTheme="minorHAnsi" w:cstheme="minorHAnsi"/>
                <w:sz w:val="22"/>
                <w:szCs w:val="22"/>
                <w:lang w:val="en-GB"/>
              </w:rPr>
            </w:pPr>
            <w:r w:rsidRPr="00DF1154">
              <w:rPr>
                <w:rFonts w:asciiTheme="minorHAnsi" w:hAnsiTheme="minorHAnsi" w:cstheme="minorHAnsi"/>
                <w:sz w:val="22"/>
                <w:szCs w:val="22"/>
                <w:lang w:val="en-GB"/>
              </w:rPr>
              <w:t>Storm surge</w:t>
            </w:r>
          </w:p>
          <w:p w14:paraId="20FC0226" w14:textId="4AD21788" w:rsidR="00775608" w:rsidRPr="00DF1154" w:rsidRDefault="00775608" w:rsidP="00DF1154">
            <w:pPr>
              <w:pStyle w:val="NormalWeb"/>
              <w:numPr>
                <w:ilvl w:val="0"/>
                <w:numId w:val="20"/>
              </w:numPr>
              <w:spacing w:before="0" w:beforeAutospacing="0"/>
              <w:ind w:left="173" w:hanging="142"/>
              <w:jc w:val="left"/>
              <w:rPr>
                <w:rFonts w:asciiTheme="minorHAnsi" w:hAnsiTheme="minorHAnsi" w:cstheme="minorHAnsi"/>
                <w:sz w:val="22"/>
                <w:szCs w:val="22"/>
                <w:lang w:val="en-GB"/>
              </w:rPr>
            </w:pPr>
            <w:r w:rsidRPr="00DF1154">
              <w:rPr>
                <w:rFonts w:asciiTheme="minorHAnsi" w:hAnsiTheme="minorHAnsi" w:cstheme="minorHAnsi"/>
                <w:sz w:val="22"/>
                <w:szCs w:val="22"/>
                <w:lang w:val="en-GB"/>
              </w:rPr>
              <w:t>Harmful algal blooms (HABs) are intensifying in parallel with climate change</w:t>
            </w:r>
            <w:r w:rsidRPr="00DF1154">
              <w:rPr>
                <w:rFonts w:asciiTheme="minorHAnsi" w:hAnsiTheme="minorHAnsi" w:cstheme="minorHAnsi"/>
                <w:sz w:val="22"/>
                <w:szCs w:val="22"/>
                <w:vertAlign w:val="superscript"/>
                <w:lang w:val="en-GB"/>
              </w:rPr>
              <w:footnoteReference w:id="24"/>
            </w:r>
          </w:p>
        </w:tc>
        <w:tc>
          <w:tcPr>
            <w:tcW w:w="4531" w:type="dxa"/>
          </w:tcPr>
          <w:p w14:paraId="7EEB2F50" w14:textId="77777777" w:rsidR="00FC2342" w:rsidRPr="00DF1154" w:rsidRDefault="00FC2342" w:rsidP="00DF1154">
            <w:pPr>
              <w:pStyle w:val="NormalWeb"/>
              <w:numPr>
                <w:ilvl w:val="0"/>
                <w:numId w:val="20"/>
              </w:numPr>
              <w:spacing w:before="0" w:beforeAutospacing="0"/>
              <w:ind w:left="173" w:hanging="142"/>
              <w:jc w:val="left"/>
              <w:rPr>
                <w:rFonts w:asciiTheme="minorHAnsi" w:hAnsiTheme="minorHAnsi" w:cstheme="minorHAnsi"/>
                <w:sz w:val="22"/>
                <w:szCs w:val="22"/>
                <w:lang w:val="en-GB"/>
              </w:rPr>
            </w:pPr>
            <w:r w:rsidRPr="00DF1154">
              <w:rPr>
                <w:rFonts w:asciiTheme="minorHAnsi" w:hAnsiTheme="minorHAnsi" w:cstheme="minorHAnsi"/>
                <w:sz w:val="22"/>
                <w:szCs w:val="22"/>
                <w:lang w:val="en-GB"/>
              </w:rPr>
              <w:t>Damage to infrastructure (fishing vessels, equipment)</w:t>
            </w:r>
          </w:p>
          <w:p w14:paraId="64461664" w14:textId="77777777" w:rsidR="00FC2342" w:rsidRPr="00DF1154" w:rsidRDefault="00FC2342" w:rsidP="00DF1154">
            <w:pPr>
              <w:pStyle w:val="NormalWeb"/>
              <w:numPr>
                <w:ilvl w:val="0"/>
                <w:numId w:val="20"/>
              </w:numPr>
              <w:spacing w:before="0" w:beforeAutospacing="0"/>
              <w:ind w:left="173" w:hanging="142"/>
              <w:jc w:val="left"/>
              <w:rPr>
                <w:rFonts w:asciiTheme="minorHAnsi" w:hAnsiTheme="minorHAnsi" w:cstheme="minorHAnsi"/>
                <w:sz w:val="22"/>
                <w:szCs w:val="22"/>
                <w:lang w:val="en-GB"/>
              </w:rPr>
            </w:pPr>
            <w:r w:rsidRPr="00DF1154">
              <w:rPr>
                <w:rFonts w:asciiTheme="minorHAnsi" w:hAnsiTheme="minorHAnsi" w:cstheme="minorHAnsi"/>
                <w:sz w:val="22"/>
                <w:szCs w:val="22"/>
                <w:lang w:val="en-GB"/>
              </w:rPr>
              <w:t>Loss of revenues</w:t>
            </w:r>
          </w:p>
          <w:p w14:paraId="1F830328" w14:textId="146ECC4A" w:rsidR="00775608" w:rsidRPr="00DF1154" w:rsidRDefault="00775608" w:rsidP="00DF1154">
            <w:pPr>
              <w:pStyle w:val="NormalWeb"/>
              <w:numPr>
                <w:ilvl w:val="0"/>
                <w:numId w:val="20"/>
              </w:numPr>
              <w:spacing w:before="0" w:beforeAutospacing="0"/>
              <w:ind w:left="173" w:hanging="142"/>
              <w:jc w:val="left"/>
              <w:rPr>
                <w:rFonts w:asciiTheme="minorHAnsi" w:hAnsiTheme="minorHAnsi" w:cstheme="minorHAnsi"/>
                <w:sz w:val="22"/>
                <w:szCs w:val="22"/>
                <w:lang w:val="en-GB"/>
              </w:rPr>
            </w:pPr>
            <w:r w:rsidRPr="00DF1154">
              <w:rPr>
                <w:rFonts w:asciiTheme="minorHAnsi" w:hAnsiTheme="minorHAnsi" w:cstheme="minorHAnsi"/>
                <w:sz w:val="22"/>
                <w:szCs w:val="22"/>
                <w:lang w:val="en-GB"/>
              </w:rPr>
              <w:t>Algal Blooms endanger human health, the environment and fishing sector in Seychelles</w:t>
            </w:r>
          </w:p>
        </w:tc>
      </w:tr>
    </w:tbl>
    <w:p w14:paraId="2F52D972" w14:textId="77777777" w:rsidR="00FC2342" w:rsidRPr="00DF1154" w:rsidRDefault="00FC2342" w:rsidP="00CF6D70">
      <w:pPr>
        <w:spacing w:line="240" w:lineRule="auto"/>
        <w:rPr>
          <w:rFonts w:cstheme="minorHAnsi"/>
          <w:b/>
          <w:bCs/>
          <w:lang w:val="en-GB" w:eastAsia="fr-FR"/>
        </w:rPr>
      </w:pPr>
      <w:r w:rsidRPr="00DF1154">
        <w:rPr>
          <w:rFonts w:cstheme="minorHAnsi"/>
          <w:b/>
          <w:bCs/>
          <w:lang w:val="en-GB" w:eastAsia="fr-FR"/>
        </w:rPr>
        <w:t xml:space="preserve">Potential direct beneficiaries of the project: </w:t>
      </w:r>
    </w:p>
    <w:p w14:paraId="186CC71A" w14:textId="77777777" w:rsidR="00FC2342" w:rsidRPr="00DF1154" w:rsidRDefault="00FC2342" w:rsidP="00775608">
      <w:pPr>
        <w:pStyle w:val="ListParagraph"/>
        <w:numPr>
          <w:ilvl w:val="0"/>
          <w:numId w:val="21"/>
        </w:numPr>
        <w:spacing w:line="240" w:lineRule="auto"/>
        <w:ind w:left="426" w:hanging="284"/>
        <w:contextualSpacing w:val="0"/>
        <w:rPr>
          <w:rFonts w:cstheme="minorHAnsi"/>
          <w:lang w:val="en-GB" w:eastAsia="fr-FR"/>
        </w:rPr>
      </w:pPr>
      <w:r w:rsidRPr="00DF1154">
        <w:rPr>
          <w:rFonts w:cstheme="minorHAnsi"/>
          <w:lang w:val="en-GB" w:eastAsia="fr-FR"/>
        </w:rPr>
        <w:t xml:space="preserve">17 350 agricultural holdings, including 530 farms that are producing crops for commercial purposes, and 16 850 households that produce crops mainly for their own consumption. </w:t>
      </w:r>
    </w:p>
    <w:p w14:paraId="201EFE5F" w14:textId="77777777" w:rsidR="00FC2342" w:rsidRPr="00DF1154" w:rsidRDefault="00FC2342" w:rsidP="00775608">
      <w:pPr>
        <w:pStyle w:val="ListParagraph"/>
        <w:numPr>
          <w:ilvl w:val="0"/>
          <w:numId w:val="21"/>
        </w:numPr>
        <w:spacing w:line="240" w:lineRule="auto"/>
        <w:ind w:left="426" w:hanging="284"/>
        <w:rPr>
          <w:rFonts w:cstheme="minorHAnsi"/>
          <w:lang w:val="en-GB" w:eastAsia="fr-FR"/>
        </w:rPr>
      </w:pPr>
      <w:r w:rsidRPr="00DF1154">
        <w:rPr>
          <w:rFonts w:cstheme="minorHAnsi"/>
          <w:lang w:val="en-GB" w:eastAsia="fr-FR"/>
        </w:rPr>
        <w:t>Stakeholders of the fishing sector: mainly artisanal fishermen and semi- industrial fisheries: 5000-6000 people employed in the sector (2014).</w:t>
      </w:r>
    </w:p>
    <w:p w14:paraId="1486C094" w14:textId="52D8D261" w:rsidR="00FC2342" w:rsidRPr="00DF1154" w:rsidRDefault="00FC2342" w:rsidP="00775608">
      <w:pPr>
        <w:spacing w:line="240" w:lineRule="auto"/>
        <w:rPr>
          <w:rFonts w:cstheme="minorHAnsi"/>
          <w:b/>
          <w:bCs/>
          <w:lang w:val="en-GB" w:eastAsia="fr-FR"/>
        </w:rPr>
      </w:pPr>
      <w:r w:rsidRPr="00DF1154">
        <w:rPr>
          <w:rFonts w:cstheme="minorHAnsi"/>
          <w:b/>
          <w:bCs/>
          <w:lang w:val="en-GB" w:eastAsia="fr-FR"/>
        </w:rPr>
        <w:t>Potential indirect</w:t>
      </w:r>
      <w:r w:rsidR="00775608" w:rsidRPr="00DF1154">
        <w:rPr>
          <w:rFonts w:cstheme="minorHAnsi"/>
          <w:b/>
          <w:bCs/>
          <w:lang w:val="en-GB" w:eastAsia="fr-FR"/>
        </w:rPr>
        <w:t xml:space="preserve"> beneficiaries of the project: </w:t>
      </w:r>
      <w:r w:rsidRPr="00DF1154">
        <w:rPr>
          <w:rFonts w:cstheme="minorHAnsi"/>
          <w:lang w:val="en-GB"/>
        </w:rPr>
        <w:t xml:space="preserve">The population of Seychelles, approximately 97 000 people (food security issue and economic issue). </w:t>
      </w:r>
    </w:p>
    <w:p w14:paraId="7E894F9F" w14:textId="49C4C5F3" w:rsidR="00FC2342" w:rsidRPr="00DF1154" w:rsidRDefault="00266EF9" w:rsidP="00CF6D70">
      <w:pPr>
        <w:pStyle w:val="Heading3"/>
        <w:spacing w:before="0"/>
        <w:rPr>
          <w:rFonts w:asciiTheme="minorHAnsi" w:hAnsiTheme="minorHAnsi" w:cstheme="minorHAnsi"/>
        </w:rPr>
      </w:pPr>
      <w:bookmarkStart w:id="183" w:name="_Toc25252673"/>
      <w:r w:rsidRPr="00DF1154">
        <w:rPr>
          <w:rFonts w:asciiTheme="minorHAnsi" w:hAnsiTheme="minorHAnsi" w:cstheme="minorHAnsi"/>
        </w:rPr>
        <w:t>EWS</w:t>
      </w:r>
      <w:r w:rsidR="003E7C45" w:rsidRPr="00DF1154">
        <w:rPr>
          <w:rFonts w:asciiTheme="minorHAnsi" w:hAnsiTheme="minorHAnsi" w:cstheme="minorHAnsi"/>
        </w:rPr>
        <w:t xml:space="preserve"> Benefits</w:t>
      </w:r>
      <w:bookmarkEnd w:id="18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55CE4" w:rsidRPr="00DF1154" w14:paraId="02B63368" w14:textId="77777777" w:rsidTr="00955CE4">
        <w:tc>
          <w:tcPr>
            <w:tcW w:w="4531" w:type="dxa"/>
          </w:tcPr>
          <w:p w14:paraId="1DB5841A" w14:textId="77777777" w:rsidR="00955CE4" w:rsidRPr="00DF1154" w:rsidRDefault="00955CE4" w:rsidP="00955CE4">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 xml:space="preserve">Assessment of the Mean Annual Losses (MAL) on the ground-up resulting from climate hazards for the Seychelles are presented in the following, per sector and per hazard. </w:t>
            </w:r>
          </w:p>
          <w:p w14:paraId="5799AC64" w14:textId="77777777" w:rsidR="00955CE4" w:rsidRPr="00DF1154" w:rsidRDefault="00955CE4" w:rsidP="00955CE4">
            <w:pPr>
              <w:pStyle w:val="ListParagraph"/>
              <w:numPr>
                <w:ilvl w:val="0"/>
                <w:numId w:val="3"/>
              </w:numPr>
              <w:spacing w:before="0" w:line="240" w:lineRule="auto"/>
              <w:ind w:left="315" w:hanging="219"/>
              <w:contextualSpacing w:val="0"/>
              <w:rPr>
                <w:rFonts w:asciiTheme="minorHAnsi" w:hAnsiTheme="minorHAnsi" w:cstheme="minorHAnsi"/>
                <w:sz w:val="22"/>
                <w:lang w:val="en-GB"/>
              </w:rPr>
            </w:pPr>
            <w:r w:rsidRPr="00DF1154">
              <w:rPr>
                <w:rFonts w:asciiTheme="minorHAnsi" w:hAnsiTheme="minorHAnsi" w:cstheme="minorHAnsi"/>
                <w:sz w:val="22"/>
                <w:lang w:val="en-GB"/>
              </w:rPr>
              <w:t xml:space="preserve">MAL from tropical cyclone (TC), including associated precipitation and marine submersions, are estimated at 0.35 Million USD and represent 12.4% of the total estimated losses; </w:t>
            </w:r>
          </w:p>
          <w:p w14:paraId="55452E67" w14:textId="65B9E486" w:rsidR="00955CE4" w:rsidRPr="00DF1154" w:rsidRDefault="00955CE4" w:rsidP="00955CE4">
            <w:pPr>
              <w:pStyle w:val="ListParagraph"/>
              <w:numPr>
                <w:ilvl w:val="0"/>
                <w:numId w:val="3"/>
              </w:numPr>
              <w:spacing w:before="0" w:line="240" w:lineRule="auto"/>
              <w:ind w:left="315" w:hanging="219"/>
              <w:contextualSpacing w:val="0"/>
              <w:rPr>
                <w:rFonts w:asciiTheme="minorHAnsi" w:hAnsiTheme="minorHAnsi" w:cstheme="minorHAnsi"/>
                <w:sz w:val="22"/>
                <w:lang w:val="en-GB"/>
              </w:rPr>
            </w:pPr>
            <w:r w:rsidRPr="00DF1154">
              <w:rPr>
                <w:rFonts w:asciiTheme="minorHAnsi" w:hAnsiTheme="minorHAnsi" w:cstheme="minorHAnsi"/>
                <w:sz w:val="22"/>
                <w:lang w:val="en-GB"/>
              </w:rPr>
              <w:t>MALs associated with extra-cyclonic floods, or Non-Tropical Cyclone (NTC), are estimated at USD 2.45 million, and represent the largest part of the estimated losses in the Seychelles (87.6%).</w:t>
            </w:r>
          </w:p>
        </w:tc>
        <w:tc>
          <w:tcPr>
            <w:tcW w:w="4531" w:type="dxa"/>
          </w:tcPr>
          <w:p w14:paraId="6A46CA66" w14:textId="5D114416" w:rsidR="00955CE4" w:rsidRPr="00DF1154" w:rsidRDefault="00955CE4" w:rsidP="00955CE4">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Les estimations de pertes annuelles moyennes (PAM) résultant des aléas climatiques pour Seychelles sont présentées dans la figure ci-dessous, par secteur d'exposition et par aléa.</w:t>
            </w:r>
          </w:p>
          <w:p w14:paraId="11CEEAE0" w14:textId="38897DA6" w:rsidR="00955CE4" w:rsidRPr="00DF1154" w:rsidRDefault="00955CE4" w:rsidP="00955CE4">
            <w:pPr>
              <w:pStyle w:val="ListParagraph"/>
              <w:numPr>
                <w:ilvl w:val="0"/>
                <w:numId w:val="3"/>
              </w:numPr>
              <w:spacing w:before="0" w:line="240" w:lineRule="auto"/>
              <w:ind w:left="315" w:hanging="219"/>
              <w:contextualSpacing w:val="0"/>
              <w:rPr>
                <w:rFonts w:asciiTheme="minorHAnsi" w:hAnsiTheme="minorHAnsi" w:cstheme="minorHAnsi"/>
                <w:color w:val="4472C4"/>
                <w:sz w:val="22"/>
              </w:rPr>
            </w:pPr>
            <w:r w:rsidRPr="00DF1154">
              <w:rPr>
                <w:rFonts w:asciiTheme="minorHAnsi" w:hAnsiTheme="minorHAnsi" w:cstheme="minorHAnsi"/>
                <w:color w:val="4472C4"/>
                <w:sz w:val="22"/>
              </w:rPr>
              <w:t xml:space="preserve">Les PAM associées aux cyclones tropicaux (TC), incluant les précipitations et les submersions marines qui y sont associées, sont évaluées 0,35 Million USD et représente 12,4% des pertes totales estimées ; </w:t>
            </w:r>
          </w:p>
          <w:p w14:paraId="5A1214D6" w14:textId="40C42DD3" w:rsidR="00955CE4" w:rsidRPr="00DF1154" w:rsidRDefault="00955CE4" w:rsidP="00955CE4">
            <w:pPr>
              <w:pStyle w:val="ListParagraph"/>
              <w:numPr>
                <w:ilvl w:val="0"/>
                <w:numId w:val="3"/>
              </w:numPr>
              <w:spacing w:before="0" w:line="240" w:lineRule="auto"/>
              <w:ind w:left="315" w:hanging="219"/>
              <w:contextualSpacing w:val="0"/>
              <w:rPr>
                <w:rFonts w:asciiTheme="minorHAnsi" w:hAnsiTheme="minorHAnsi" w:cstheme="minorHAnsi"/>
                <w:color w:val="4472C4"/>
                <w:sz w:val="22"/>
              </w:rPr>
            </w:pPr>
            <w:r w:rsidRPr="00DF1154">
              <w:rPr>
                <w:rFonts w:asciiTheme="minorHAnsi" w:hAnsiTheme="minorHAnsi" w:cstheme="minorHAnsi"/>
                <w:color w:val="4472C4"/>
                <w:sz w:val="22"/>
              </w:rPr>
              <w:t xml:space="preserve">Les PAM associées aux inondations extra-cycloniques, ou Non-Tropical cyclone (NTC), sont évaluées à 2,45 M.USD, et représente la majeure partie 87,6% des pertes estimées sur les Seychelles.  </w:t>
            </w:r>
          </w:p>
        </w:tc>
      </w:tr>
    </w:tbl>
    <w:p w14:paraId="438B1D3B" w14:textId="77777777" w:rsidR="00955CE4" w:rsidRPr="00DF1154" w:rsidRDefault="00955CE4" w:rsidP="00CF6D70">
      <w:pPr>
        <w:spacing w:line="240" w:lineRule="auto"/>
        <w:jc w:val="both"/>
        <w:rPr>
          <w:rFonts w:cstheme="minorHAnsi"/>
          <w:lang w:eastAsia="fr-FR"/>
        </w:rPr>
      </w:pPr>
    </w:p>
    <w:p w14:paraId="0935643F" w14:textId="0699C5FF" w:rsidR="00FC2342" w:rsidRPr="00DF1154" w:rsidRDefault="00FC2342" w:rsidP="00CF6D70">
      <w:pPr>
        <w:pStyle w:val="Caption"/>
        <w:ind w:left="360"/>
        <w:jc w:val="both"/>
        <w:rPr>
          <w:rFonts w:asciiTheme="minorHAnsi" w:hAnsiTheme="minorHAnsi" w:cstheme="minorHAnsi"/>
          <w:lang w:val="en-GB"/>
        </w:rPr>
      </w:pPr>
      <w:r w:rsidRPr="00DF1154">
        <w:rPr>
          <w:rFonts w:asciiTheme="minorHAnsi" w:hAnsiTheme="minorHAnsi" w:cstheme="minorHAnsi"/>
          <w:lang w:val="en-GB"/>
        </w:rPr>
        <w:t xml:space="preserve">Figure </w:t>
      </w:r>
      <w:r w:rsidRPr="00DF1154">
        <w:rPr>
          <w:rFonts w:asciiTheme="minorHAnsi" w:hAnsiTheme="minorHAnsi" w:cstheme="minorHAnsi"/>
        </w:rPr>
        <w:fldChar w:fldCharType="begin"/>
      </w:r>
      <w:r w:rsidRPr="00DF1154">
        <w:rPr>
          <w:rFonts w:asciiTheme="minorHAnsi" w:hAnsiTheme="minorHAnsi" w:cstheme="minorHAnsi"/>
          <w:lang w:val="en-GB"/>
        </w:rPr>
        <w:instrText xml:space="preserve"> SEQ Figure \* ARABIC </w:instrText>
      </w:r>
      <w:r w:rsidRPr="00DF1154">
        <w:rPr>
          <w:rFonts w:asciiTheme="minorHAnsi" w:hAnsiTheme="minorHAnsi" w:cstheme="minorHAnsi"/>
        </w:rPr>
        <w:fldChar w:fldCharType="separate"/>
      </w:r>
      <w:r w:rsidR="002B3B34" w:rsidRPr="00DF1154">
        <w:rPr>
          <w:rFonts w:asciiTheme="minorHAnsi" w:hAnsiTheme="minorHAnsi" w:cstheme="minorHAnsi"/>
          <w:noProof/>
          <w:lang w:val="en-GB"/>
        </w:rPr>
        <w:t>5</w:t>
      </w:r>
      <w:r w:rsidRPr="00DF1154">
        <w:rPr>
          <w:rFonts w:asciiTheme="minorHAnsi" w:hAnsiTheme="minorHAnsi" w:cstheme="minorHAnsi"/>
          <w:noProof/>
        </w:rPr>
        <w:fldChar w:fldCharType="end"/>
      </w:r>
      <w:r w:rsidRPr="00DF1154">
        <w:rPr>
          <w:rFonts w:asciiTheme="minorHAnsi" w:hAnsiTheme="minorHAnsi" w:cstheme="minorHAnsi"/>
          <w:lang w:val="en-GB"/>
        </w:rPr>
        <w:t xml:space="preserve"> : Distribution of AAL by sector (left) et hazard (right) in Seychelles</w:t>
      </w:r>
    </w:p>
    <w:p w14:paraId="60536CD2" w14:textId="77777777" w:rsidR="00FC2342" w:rsidRPr="00DF1154" w:rsidRDefault="00FC2342" w:rsidP="00CF6D70">
      <w:pPr>
        <w:spacing w:line="240" w:lineRule="auto"/>
        <w:rPr>
          <w:rFonts w:cstheme="minorHAnsi"/>
          <w:lang w:val="en-GB"/>
        </w:rPr>
      </w:pPr>
      <w:r w:rsidRPr="00DF1154">
        <w:rPr>
          <w:rFonts w:cstheme="minorHAnsi"/>
          <w:noProof/>
        </w:rPr>
        <w:drawing>
          <wp:anchor distT="0" distB="0" distL="114300" distR="114300" simplePos="0" relativeHeight="251676672" behindDoc="0" locked="0" layoutInCell="1" allowOverlap="1" wp14:anchorId="3F22FA5D" wp14:editId="3BEB8D63">
            <wp:simplePos x="0" y="0"/>
            <wp:positionH relativeFrom="margin">
              <wp:align>left</wp:align>
            </wp:positionH>
            <wp:positionV relativeFrom="paragraph">
              <wp:posOffset>267434</wp:posOffset>
            </wp:positionV>
            <wp:extent cx="2564130" cy="2002790"/>
            <wp:effectExtent l="0" t="0" r="7620" b="0"/>
            <wp:wrapTopAndBottom/>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4130" cy="2002790"/>
                    </a:xfrm>
                    <a:prstGeom prst="rect">
                      <a:avLst/>
                    </a:prstGeom>
                    <a:noFill/>
                  </pic:spPr>
                </pic:pic>
              </a:graphicData>
            </a:graphic>
            <wp14:sizeRelH relativeFrom="margin">
              <wp14:pctWidth>0</wp14:pctWidth>
            </wp14:sizeRelH>
            <wp14:sizeRelV relativeFrom="margin">
              <wp14:pctHeight>0</wp14:pctHeight>
            </wp14:sizeRelV>
          </wp:anchor>
        </w:drawing>
      </w:r>
      <w:r w:rsidRPr="00DF1154">
        <w:rPr>
          <w:rFonts w:cstheme="minorHAnsi"/>
          <w:noProof/>
        </w:rPr>
        <w:drawing>
          <wp:anchor distT="0" distB="0" distL="114300" distR="114300" simplePos="0" relativeHeight="251677696" behindDoc="0" locked="0" layoutInCell="1" allowOverlap="1" wp14:anchorId="6598BF33" wp14:editId="2FEBE437">
            <wp:simplePos x="0" y="0"/>
            <wp:positionH relativeFrom="column">
              <wp:posOffset>3185795</wp:posOffset>
            </wp:positionH>
            <wp:positionV relativeFrom="paragraph">
              <wp:posOffset>234950</wp:posOffset>
            </wp:positionV>
            <wp:extent cx="2540635" cy="1976755"/>
            <wp:effectExtent l="0" t="0" r="0" b="4445"/>
            <wp:wrapSquare wrapText="bothSides"/>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0635" cy="1976755"/>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955CE4" w:rsidRPr="00DF1154" w14:paraId="44D5529D" w14:textId="77777777" w:rsidTr="00955CE4">
        <w:tc>
          <w:tcPr>
            <w:tcW w:w="4111" w:type="dxa"/>
          </w:tcPr>
          <w:p w14:paraId="55033001" w14:textId="77777777" w:rsidR="00955CE4" w:rsidRPr="00DF1154" w:rsidRDefault="00955CE4" w:rsidP="00955CE4">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Just over half (52.9%) of the damage caused by the various hazards is mainly in the residential sector. The commercial sector, which includes hotels, is the second most affected by hazards with nearly USD 1 million of MAL, representing 35% of total MAL.</w:t>
            </w:r>
          </w:p>
          <w:p w14:paraId="1266C8C4" w14:textId="5307E94C" w:rsidR="00955CE4" w:rsidRPr="00DF1154" w:rsidRDefault="00955CE4" w:rsidP="00955CE4">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The geographical distribution of mean annual losses is shown in the figure below:</w:t>
            </w:r>
          </w:p>
        </w:tc>
        <w:tc>
          <w:tcPr>
            <w:tcW w:w="4951" w:type="dxa"/>
          </w:tcPr>
          <w:p w14:paraId="57A15117" w14:textId="77777777" w:rsidR="00955CE4" w:rsidRPr="00DF1154" w:rsidRDefault="00955CE4" w:rsidP="00955CE4">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Un peu plus de la moitié (52,9%) des dommages occasionnés par les différents aléas sont majoritairement dans le secteur résidentiel. Le secteur commercial, qui comprend les hôtels, représente le deuxième secteur le plus touché par les aléas avec près de 1 M.USD de PAM, représentant 35% du total des PAM.</w:t>
            </w:r>
          </w:p>
          <w:p w14:paraId="0C30BD28" w14:textId="62B0B752" w:rsidR="00955CE4" w:rsidRPr="00DF1154" w:rsidRDefault="00955CE4" w:rsidP="00955CE4">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La distribution géographique des pertes annuelles moyennes est présentée dans la figure ci-dessous :</w:t>
            </w:r>
          </w:p>
        </w:tc>
      </w:tr>
    </w:tbl>
    <w:p w14:paraId="7B82AD5F" w14:textId="77777777" w:rsidR="00FC2342" w:rsidRPr="00DF1154" w:rsidRDefault="00FC2342" w:rsidP="00CF6D70">
      <w:pPr>
        <w:spacing w:line="240" w:lineRule="auto"/>
        <w:jc w:val="both"/>
        <w:rPr>
          <w:rFonts w:cstheme="minorHAnsi"/>
          <w:lang w:eastAsia="fr-FR"/>
        </w:rPr>
      </w:pPr>
    </w:p>
    <w:p w14:paraId="4F484EAB" w14:textId="144F277C" w:rsidR="00FC2342" w:rsidRPr="00DF1154" w:rsidRDefault="00FC2342" w:rsidP="00CF6D70">
      <w:pPr>
        <w:pStyle w:val="Caption"/>
        <w:jc w:val="both"/>
        <w:rPr>
          <w:rFonts w:asciiTheme="minorHAnsi" w:hAnsiTheme="minorHAnsi" w:cstheme="minorHAnsi"/>
          <w:lang w:val="en-GB"/>
        </w:rPr>
      </w:pPr>
      <w:r w:rsidRPr="00DF1154">
        <w:rPr>
          <w:rFonts w:asciiTheme="minorHAnsi" w:hAnsiTheme="minorHAnsi" w:cstheme="minorHAnsi"/>
          <w:lang w:val="en-GB"/>
        </w:rPr>
        <w:t xml:space="preserve">Figure </w:t>
      </w:r>
      <w:r w:rsidRPr="00DF1154">
        <w:rPr>
          <w:rFonts w:asciiTheme="minorHAnsi" w:hAnsiTheme="minorHAnsi" w:cstheme="minorHAnsi"/>
        </w:rPr>
        <w:fldChar w:fldCharType="begin"/>
      </w:r>
      <w:r w:rsidRPr="00DF1154">
        <w:rPr>
          <w:rFonts w:asciiTheme="minorHAnsi" w:hAnsiTheme="minorHAnsi" w:cstheme="minorHAnsi"/>
          <w:lang w:val="en-GB"/>
        </w:rPr>
        <w:instrText xml:space="preserve"> SEQ Figure \* ARABIC </w:instrText>
      </w:r>
      <w:r w:rsidRPr="00DF1154">
        <w:rPr>
          <w:rFonts w:asciiTheme="minorHAnsi" w:hAnsiTheme="minorHAnsi" w:cstheme="minorHAnsi"/>
        </w:rPr>
        <w:fldChar w:fldCharType="separate"/>
      </w:r>
      <w:r w:rsidR="002B3B34" w:rsidRPr="00DF1154">
        <w:rPr>
          <w:rFonts w:asciiTheme="minorHAnsi" w:hAnsiTheme="minorHAnsi" w:cstheme="minorHAnsi"/>
          <w:noProof/>
          <w:lang w:val="en-GB"/>
        </w:rPr>
        <w:t>6</w:t>
      </w:r>
      <w:r w:rsidRPr="00DF1154">
        <w:rPr>
          <w:rFonts w:asciiTheme="minorHAnsi" w:hAnsiTheme="minorHAnsi" w:cstheme="minorHAnsi"/>
          <w:noProof/>
        </w:rPr>
        <w:fldChar w:fldCharType="end"/>
      </w:r>
      <w:r w:rsidRPr="00DF1154">
        <w:rPr>
          <w:rFonts w:asciiTheme="minorHAnsi" w:hAnsiTheme="minorHAnsi" w:cstheme="minorHAnsi"/>
          <w:lang w:val="en-GB"/>
        </w:rPr>
        <w:t xml:space="preserve"> : Spatial distribution of AAL for Seychelles by region </w:t>
      </w:r>
    </w:p>
    <w:p w14:paraId="23FED968" w14:textId="77777777" w:rsidR="00FC2342" w:rsidRPr="00DF1154" w:rsidRDefault="00FC2342" w:rsidP="00CF6D70">
      <w:pPr>
        <w:spacing w:line="240" w:lineRule="auto"/>
        <w:jc w:val="center"/>
        <w:rPr>
          <w:rFonts w:cstheme="minorHAnsi"/>
          <w:lang w:eastAsia="fr-FR"/>
        </w:rPr>
      </w:pPr>
      <w:r w:rsidRPr="00DF1154">
        <w:rPr>
          <w:rFonts w:cstheme="minorHAnsi"/>
          <w:noProof/>
          <w:lang w:eastAsia="fr-FR"/>
        </w:rPr>
        <w:drawing>
          <wp:inline distT="0" distB="0" distL="0" distR="0" wp14:anchorId="079EDFE9" wp14:editId="7BCBED9A">
            <wp:extent cx="4854556" cy="2416628"/>
            <wp:effectExtent l="0" t="0" r="3810" b="317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62267" cy="2420467"/>
                    </a:xfrm>
                    <a:prstGeom prst="rect">
                      <a:avLst/>
                    </a:prstGeom>
                    <a:noFill/>
                  </pic:spPr>
                </pic:pic>
              </a:graphicData>
            </a:graphic>
          </wp:inline>
        </w:drawing>
      </w:r>
    </w:p>
    <w:p w14:paraId="02E728C0" w14:textId="77777777" w:rsidR="00FC2342" w:rsidRPr="00DF1154" w:rsidRDefault="00FC2342" w:rsidP="00CF6D70">
      <w:pPr>
        <w:spacing w:line="240" w:lineRule="auto"/>
        <w:jc w:val="center"/>
        <w:rPr>
          <w:rFonts w:cstheme="minorHAnsi"/>
          <w:lang w:eastAsia="fr-FR"/>
        </w:rPr>
      </w:pPr>
      <w:r w:rsidRPr="00DF1154">
        <w:rPr>
          <w:rFonts w:cstheme="minorHAnsi"/>
          <w:noProof/>
        </w:rPr>
        <w:drawing>
          <wp:inline distT="0" distB="0" distL="0" distR="0" wp14:anchorId="33A7FA24" wp14:editId="74C125AB">
            <wp:extent cx="4177302" cy="2191794"/>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212144" cy="221007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55CE4" w:rsidRPr="00DF1154" w14:paraId="79D97780" w14:textId="77777777" w:rsidTr="00955CE4">
        <w:tc>
          <w:tcPr>
            <w:tcW w:w="4531" w:type="dxa"/>
          </w:tcPr>
          <w:p w14:paraId="5A5C7211" w14:textId="2B5A3AF4" w:rsidR="00955CE4" w:rsidRPr="00DF1154" w:rsidRDefault="00955CE4" w:rsidP="00955CE4">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The geographical distribution of losses associated with the different hazards is shown in the figures below.</w:t>
            </w:r>
          </w:p>
        </w:tc>
        <w:tc>
          <w:tcPr>
            <w:tcW w:w="4531" w:type="dxa"/>
          </w:tcPr>
          <w:p w14:paraId="2790D21D" w14:textId="72FE49FB" w:rsidR="00955CE4" w:rsidRPr="00DF1154" w:rsidRDefault="00955CE4" w:rsidP="00955CE4">
            <w:pPr>
              <w:tabs>
                <w:tab w:val="left" w:pos="3502"/>
              </w:tabs>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La distribution géographique des pertes associées aux différents aléas sont présentées dans les figures ci-dessous.</w:t>
            </w:r>
          </w:p>
        </w:tc>
      </w:tr>
    </w:tbl>
    <w:p w14:paraId="4A765647" w14:textId="50F2BD6D" w:rsidR="00FC2342" w:rsidRPr="00DF1154" w:rsidRDefault="00D308C7" w:rsidP="00CF6D70">
      <w:pPr>
        <w:spacing w:line="240" w:lineRule="auto"/>
        <w:jc w:val="both"/>
        <w:rPr>
          <w:rFonts w:cstheme="minorHAnsi"/>
          <w:lang w:eastAsia="fr-FR"/>
        </w:rPr>
      </w:pPr>
      <w:r w:rsidRPr="00DF1154">
        <w:rPr>
          <w:rFonts w:cstheme="minorHAnsi"/>
          <w:noProof/>
        </w:rPr>
        <mc:AlternateContent>
          <mc:Choice Requires="wps">
            <w:drawing>
              <wp:anchor distT="0" distB="0" distL="114300" distR="114300" simplePos="0" relativeHeight="251686912" behindDoc="0" locked="0" layoutInCell="1" allowOverlap="1" wp14:anchorId="7AC1F799" wp14:editId="7034C89F">
                <wp:simplePos x="0" y="0"/>
                <wp:positionH relativeFrom="column">
                  <wp:posOffset>55880</wp:posOffset>
                </wp:positionH>
                <wp:positionV relativeFrom="paragraph">
                  <wp:posOffset>2130855</wp:posOffset>
                </wp:positionV>
                <wp:extent cx="2660610" cy="737419"/>
                <wp:effectExtent l="0" t="0" r="26035" b="24765"/>
                <wp:wrapNone/>
                <wp:docPr id="7" name="Zone de texte 7"/>
                <wp:cNvGraphicFramePr/>
                <a:graphic xmlns:a="http://schemas.openxmlformats.org/drawingml/2006/main">
                  <a:graphicData uri="http://schemas.microsoft.com/office/word/2010/wordprocessingShape">
                    <wps:wsp>
                      <wps:cNvSpPr txBox="1"/>
                      <wps:spPr>
                        <a:xfrm>
                          <a:off x="0" y="0"/>
                          <a:ext cx="2660610" cy="737419"/>
                        </a:xfrm>
                        <a:prstGeom prst="rect">
                          <a:avLst/>
                        </a:prstGeom>
                        <a:solidFill>
                          <a:schemeClr val="lt1"/>
                        </a:solidFill>
                        <a:ln w="6350">
                          <a:solidFill>
                            <a:prstClr val="black"/>
                          </a:solidFill>
                        </a:ln>
                      </wps:spPr>
                      <wps:txbx>
                        <w:txbxContent>
                          <w:p w14:paraId="47D7CA91" w14:textId="48A1BD93" w:rsidR="00DF1154" w:rsidRDefault="00DF1154" w:rsidP="00FC2342">
                            <w:pPr>
                              <w:spacing w:after="0" w:line="240" w:lineRule="auto"/>
                              <w:jc w:val="both"/>
                            </w:pPr>
                            <w:r>
                              <w:t>Geographical distribution of MAL</w:t>
                            </w:r>
                            <w:r w:rsidRPr="00D34255">
                              <w:t>s associated with TC hazards</w:t>
                            </w:r>
                            <w:r>
                              <w:t>/</w:t>
                            </w:r>
                            <w:r w:rsidRPr="00955CE4">
                              <w:rPr>
                                <w:color w:val="4472C4"/>
                              </w:rPr>
                              <w:t>Distribution géographique des PAM associées à l’aléa TC</w:t>
                            </w:r>
                          </w:p>
                          <w:p w14:paraId="3C82FE4F" w14:textId="77777777" w:rsidR="00DF1154" w:rsidRPr="004F256B" w:rsidRDefault="00DF1154" w:rsidP="00FC2342">
                            <w:pPr>
                              <w:spacing w:after="0" w:line="240" w:lineRule="auto"/>
                              <w:jc w:val="both"/>
                              <w:rPr>
                                <w:i/>
                                <w:iCs/>
                                <w:sz w:val="18"/>
                                <w:szCs w:val="18"/>
                                <w:lang w:eastAsia="fr-FR"/>
                              </w:rPr>
                            </w:pPr>
                            <w:r w:rsidRPr="004F256B">
                              <w:rPr>
                                <w:i/>
                                <w:iCs/>
                                <w:sz w:val="18"/>
                                <w:szCs w:val="18"/>
                                <w:lang w:eastAsia="fr-FR"/>
                              </w:rPr>
                              <w:t>Source : SWIO-RAFI, 2017</w:t>
                            </w:r>
                          </w:p>
                          <w:p w14:paraId="0862EA2E" w14:textId="77777777" w:rsidR="00DF1154" w:rsidRDefault="00DF1154" w:rsidP="00FC23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1F799" id="Zone de texte 7" o:spid="_x0000_s1038" type="#_x0000_t202" style="position:absolute;left:0;text-align:left;margin-left:4.4pt;margin-top:167.8pt;width:209.5pt;height:58.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" fillcolor="white [3201]" strokeweight=".5pt">
                <v:textbox>
                  <w:txbxContent>
                    <w:p w14:paraId="47D7CA91" w14:textId="48A1BD93" w:rsidR="00DF1154" w:rsidRDefault="00DF1154" w:rsidP="00FC2342">
                      <w:pPr>
                        <w:spacing w:after="0" w:line="240" w:lineRule="auto"/>
                        <w:jc w:val="both"/>
                      </w:pPr>
                      <w:r>
                        <w:t>Geographical distribution of MAL</w:t>
                      </w:r>
                      <w:r w:rsidRPr="00D34255">
                        <w:t>s associated with TC hazards</w:t>
                      </w:r>
                      <w:r>
                        <w:t>/</w:t>
                      </w:r>
                      <w:r w:rsidRPr="00955CE4">
                        <w:rPr>
                          <w:color w:val="4472C4"/>
                        </w:rPr>
                        <w:t>Distribution géographique des PAM associées à l’aléa TC</w:t>
                      </w:r>
                    </w:p>
                    <w:p w14:paraId="3C82FE4F" w14:textId="77777777" w:rsidR="00DF1154" w:rsidRPr="004F256B" w:rsidRDefault="00DF1154" w:rsidP="00FC2342">
                      <w:pPr>
                        <w:spacing w:after="0" w:line="240" w:lineRule="auto"/>
                        <w:jc w:val="both"/>
                        <w:rPr>
                          <w:i/>
                          <w:iCs/>
                          <w:sz w:val="18"/>
                          <w:szCs w:val="18"/>
                          <w:lang w:eastAsia="fr-FR"/>
                        </w:rPr>
                      </w:pPr>
                      <w:r w:rsidRPr="004F256B">
                        <w:rPr>
                          <w:i/>
                          <w:iCs/>
                          <w:sz w:val="18"/>
                          <w:szCs w:val="18"/>
                          <w:lang w:eastAsia="fr-FR"/>
                        </w:rPr>
                        <w:t>Source : SWIO-RAFI, 2017</w:t>
                      </w:r>
                    </w:p>
                    <w:p w14:paraId="0862EA2E" w14:textId="77777777" w:rsidR="00DF1154" w:rsidRDefault="00DF1154" w:rsidP="00FC2342"/>
                  </w:txbxContent>
                </v:textbox>
              </v:shape>
            </w:pict>
          </mc:Fallback>
        </mc:AlternateContent>
      </w:r>
      <w:r w:rsidRPr="00DF1154">
        <w:rPr>
          <w:rFonts w:cstheme="minorHAnsi"/>
          <w:noProof/>
        </w:rPr>
        <mc:AlternateContent>
          <mc:Choice Requires="wps">
            <w:drawing>
              <wp:anchor distT="0" distB="0" distL="114300" distR="114300" simplePos="0" relativeHeight="251689984" behindDoc="0" locked="0" layoutInCell="1" allowOverlap="1" wp14:anchorId="3F544F37" wp14:editId="2986B978">
                <wp:simplePos x="0" y="0"/>
                <wp:positionH relativeFrom="column">
                  <wp:posOffset>2934786</wp:posOffset>
                </wp:positionH>
                <wp:positionV relativeFrom="paragraph">
                  <wp:posOffset>2125284</wp:posOffset>
                </wp:positionV>
                <wp:extent cx="2684206" cy="737419"/>
                <wp:effectExtent l="0" t="0" r="20955" b="24765"/>
                <wp:wrapNone/>
                <wp:docPr id="15" name="Zone de texte 15"/>
                <wp:cNvGraphicFramePr/>
                <a:graphic xmlns:a="http://schemas.openxmlformats.org/drawingml/2006/main">
                  <a:graphicData uri="http://schemas.microsoft.com/office/word/2010/wordprocessingShape">
                    <wps:wsp>
                      <wps:cNvSpPr txBox="1"/>
                      <wps:spPr>
                        <a:xfrm>
                          <a:off x="0" y="0"/>
                          <a:ext cx="2684206" cy="737419"/>
                        </a:xfrm>
                        <a:prstGeom prst="rect">
                          <a:avLst/>
                        </a:prstGeom>
                        <a:solidFill>
                          <a:schemeClr val="lt1"/>
                        </a:solidFill>
                        <a:ln w="6350">
                          <a:solidFill>
                            <a:prstClr val="black"/>
                          </a:solidFill>
                        </a:ln>
                      </wps:spPr>
                      <wps:txbx>
                        <w:txbxContent>
                          <w:p w14:paraId="20074F81" w14:textId="451D8448" w:rsidR="00DF1154" w:rsidRDefault="00DF1154" w:rsidP="00FC2342">
                            <w:pPr>
                              <w:spacing w:after="0" w:line="240" w:lineRule="auto"/>
                              <w:jc w:val="both"/>
                            </w:pPr>
                            <w:r>
                              <w:t>Geographical distribution of MAL</w:t>
                            </w:r>
                            <w:r w:rsidRPr="00D34255">
                              <w:t xml:space="preserve"> associated with NTC hazard</w:t>
                            </w:r>
                            <w:r>
                              <w:t>/</w:t>
                            </w:r>
                            <w:r w:rsidRPr="00D308C7">
                              <w:rPr>
                                <w:color w:val="4472C4"/>
                              </w:rPr>
                              <w:t>Distribution géographique des PAM associées à l’aléa NTC</w:t>
                            </w:r>
                          </w:p>
                          <w:p w14:paraId="5381D843" w14:textId="77777777" w:rsidR="00DF1154" w:rsidRPr="004F256B" w:rsidRDefault="00DF1154" w:rsidP="00FC2342">
                            <w:pPr>
                              <w:spacing w:after="0" w:line="240" w:lineRule="auto"/>
                              <w:jc w:val="both"/>
                              <w:rPr>
                                <w:i/>
                                <w:iCs/>
                                <w:sz w:val="18"/>
                                <w:szCs w:val="18"/>
                                <w:lang w:eastAsia="fr-FR"/>
                              </w:rPr>
                            </w:pPr>
                            <w:r w:rsidRPr="004F256B">
                              <w:rPr>
                                <w:i/>
                                <w:iCs/>
                                <w:sz w:val="18"/>
                                <w:szCs w:val="18"/>
                                <w:lang w:eastAsia="fr-FR"/>
                              </w:rPr>
                              <w:t>Source : SWIO-RAFI, 2017</w:t>
                            </w:r>
                          </w:p>
                          <w:p w14:paraId="3752585C" w14:textId="77777777" w:rsidR="00DF1154" w:rsidRDefault="00DF1154" w:rsidP="00FC23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44F37" id="Zone de texte 15" o:spid="_x0000_s1039" type="#_x0000_t202" style="position:absolute;left:0;text-align:left;margin-left:231.1pt;margin-top:167.35pt;width:211.35pt;height:58.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" fillcolor="white [3201]" strokeweight=".5pt">
                <v:textbox>
                  <w:txbxContent>
                    <w:p w14:paraId="20074F81" w14:textId="451D8448" w:rsidR="00DF1154" w:rsidRDefault="00DF1154" w:rsidP="00FC2342">
                      <w:pPr>
                        <w:spacing w:after="0" w:line="240" w:lineRule="auto"/>
                        <w:jc w:val="both"/>
                      </w:pPr>
                      <w:r>
                        <w:t>Geographical distribution of MAL</w:t>
                      </w:r>
                      <w:r w:rsidRPr="00D34255">
                        <w:t xml:space="preserve"> associated with NTC hazard</w:t>
                      </w:r>
                      <w:r>
                        <w:t>/</w:t>
                      </w:r>
                      <w:r w:rsidRPr="00D308C7">
                        <w:rPr>
                          <w:color w:val="4472C4"/>
                        </w:rPr>
                        <w:t>Distribution géographique des PAM associées à l’aléa NTC</w:t>
                      </w:r>
                    </w:p>
                    <w:p w14:paraId="5381D843" w14:textId="77777777" w:rsidR="00DF1154" w:rsidRPr="004F256B" w:rsidRDefault="00DF1154" w:rsidP="00FC2342">
                      <w:pPr>
                        <w:spacing w:after="0" w:line="240" w:lineRule="auto"/>
                        <w:jc w:val="both"/>
                        <w:rPr>
                          <w:i/>
                          <w:iCs/>
                          <w:sz w:val="18"/>
                          <w:szCs w:val="18"/>
                          <w:lang w:eastAsia="fr-FR"/>
                        </w:rPr>
                      </w:pPr>
                      <w:r w:rsidRPr="004F256B">
                        <w:rPr>
                          <w:i/>
                          <w:iCs/>
                          <w:sz w:val="18"/>
                          <w:szCs w:val="18"/>
                          <w:lang w:eastAsia="fr-FR"/>
                        </w:rPr>
                        <w:t>Source : SWIO-RAFI, 2017</w:t>
                      </w:r>
                    </w:p>
                    <w:p w14:paraId="3752585C" w14:textId="77777777" w:rsidR="00DF1154" w:rsidRDefault="00DF1154" w:rsidP="00FC2342"/>
                  </w:txbxContent>
                </v:textbox>
              </v:shape>
            </w:pict>
          </mc:Fallback>
        </mc:AlternateContent>
      </w:r>
      <w:r w:rsidR="00FC2342" w:rsidRPr="00DF1154">
        <w:rPr>
          <w:rFonts w:cstheme="minorHAnsi"/>
          <w:noProof/>
        </w:rPr>
        <w:drawing>
          <wp:anchor distT="0" distB="0" distL="114300" distR="114300" simplePos="0" relativeHeight="251688960" behindDoc="0" locked="0" layoutInCell="1" allowOverlap="1" wp14:anchorId="29120F88" wp14:editId="34EA8AE1">
            <wp:simplePos x="0" y="0"/>
            <wp:positionH relativeFrom="column">
              <wp:posOffset>2876550</wp:posOffset>
            </wp:positionH>
            <wp:positionV relativeFrom="paragraph">
              <wp:posOffset>2540</wp:posOffset>
            </wp:positionV>
            <wp:extent cx="2696845" cy="2119630"/>
            <wp:effectExtent l="0" t="0" r="8255"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696845" cy="2119630"/>
                    </a:xfrm>
                    <a:prstGeom prst="rect">
                      <a:avLst/>
                    </a:prstGeom>
                  </pic:spPr>
                </pic:pic>
              </a:graphicData>
            </a:graphic>
            <wp14:sizeRelH relativeFrom="margin">
              <wp14:pctWidth>0</wp14:pctWidth>
            </wp14:sizeRelH>
            <wp14:sizeRelV relativeFrom="margin">
              <wp14:pctHeight>0</wp14:pctHeight>
            </wp14:sizeRelV>
          </wp:anchor>
        </w:drawing>
      </w:r>
      <w:r w:rsidR="00FC2342" w:rsidRPr="00DF1154">
        <w:rPr>
          <w:rFonts w:cstheme="minorHAnsi"/>
          <w:noProof/>
        </w:rPr>
        <w:drawing>
          <wp:anchor distT="0" distB="0" distL="114300" distR="114300" simplePos="0" relativeHeight="251687936" behindDoc="0" locked="0" layoutInCell="1" allowOverlap="1" wp14:anchorId="24DEB59A" wp14:editId="0EE9A2F3">
            <wp:simplePos x="0" y="0"/>
            <wp:positionH relativeFrom="column">
              <wp:posOffset>2540</wp:posOffset>
            </wp:positionH>
            <wp:positionV relativeFrom="paragraph">
              <wp:posOffset>2540</wp:posOffset>
            </wp:positionV>
            <wp:extent cx="2699385" cy="2074545"/>
            <wp:effectExtent l="0" t="0" r="5715" b="1905"/>
            <wp:wrapTopAndBottom/>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699385" cy="2074545"/>
                    </a:xfrm>
                    <a:prstGeom prst="rect">
                      <a:avLst/>
                    </a:prstGeom>
                  </pic:spPr>
                </pic:pic>
              </a:graphicData>
            </a:graphic>
          </wp:anchor>
        </w:drawing>
      </w:r>
    </w:p>
    <w:p w14:paraId="38D8D08A" w14:textId="77777777" w:rsidR="00FC2342" w:rsidRPr="00DF1154" w:rsidRDefault="00FC2342" w:rsidP="00CF6D70">
      <w:pPr>
        <w:spacing w:line="240" w:lineRule="auto"/>
        <w:rPr>
          <w:rFonts w:cstheme="minorHAnsi"/>
          <w:lang w:eastAsia="fr-FR"/>
        </w:rPr>
      </w:pPr>
    </w:p>
    <w:p w14:paraId="3FD158DC" w14:textId="77777777" w:rsidR="00955CE4" w:rsidRPr="00DF1154" w:rsidRDefault="00955CE4" w:rsidP="00CF6D70">
      <w:pPr>
        <w:spacing w:line="240" w:lineRule="auto"/>
        <w:jc w:val="both"/>
        <w:rPr>
          <w:rFonts w:cstheme="minorHAnsi"/>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D308C7" w:rsidRPr="00DF1154" w14:paraId="01B47E17" w14:textId="77777777" w:rsidTr="00305BAD">
        <w:tc>
          <w:tcPr>
            <w:tcW w:w="4111" w:type="dxa"/>
          </w:tcPr>
          <w:p w14:paraId="2CC8C9B5" w14:textId="1D10A35B" w:rsidR="00D308C7" w:rsidRPr="00DF1154" w:rsidRDefault="00D308C7" w:rsidP="00D308C7">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Results from SWIO-RAFI suggest that Mahé has the greatest risks for NTC flood</w:t>
            </w:r>
            <w:r w:rsidR="00305BAD" w:rsidRPr="00DF1154">
              <w:rPr>
                <w:rFonts w:asciiTheme="minorHAnsi" w:hAnsiTheme="minorHAnsi" w:cstheme="minorHAnsi"/>
                <w:sz w:val="22"/>
                <w:lang w:val="en-GB"/>
              </w:rPr>
              <w:t>-related</w:t>
            </w:r>
            <w:r w:rsidRPr="00DF1154">
              <w:rPr>
                <w:rFonts w:asciiTheme="minorHAnsi" w:hAnsiTheme="minorHAnsi" w:cstheme="minorHAnsi"/>
                <w:sz w:val="22"/>
                <w:lang w:val="en-GB"/>
              </w:rPr>
              <w:t xml:space="preserve"> loss</w:t>
            </w:r>
            <w:r w:rsidR="00305BAD" w:rsidRPr="00DF1154">
              <w:rPr>
                <w:rFonts w:asciiTheme="minorHAnsi" w:hAnsiTheme="minorHAnsi" w:cstheme="minorHAnsi"/>
                <w:sz w:val="22"/>
                <w:lang w:val="en-GB"/>
              </w:rPr>
              <w:t>es</w:t>
            </w:r>
            <w:r w:rsidRPr="00DF1154">
              <w:rPr>
                <w:rFonts w:asciiTheme="minorHAnsi" w:hAnsiTheme="minorHAnsi" w:cstheme="minorHAnsi"/>
                <w:sz w:val="22"/>
                <w:lang w:val="en-GB"/>
              </w:rPr>
              <w:t xml:space="preserve">, representing 79% of Seychelles’s average loss per year. The Central region of Mahé has the highest mean annual losses of USD 870 000.   </w:t>
            </w:r>
          </w:p>
          <w:p w14:paraId="2DEEED49" w14:textId="77777777" w:rsidR="00D308C7" w:rsidRPr="00DF1154" w:rsidRDefault="00D308C7" w:rsidP="00D308C7">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As for tropical cyclones, the annual average direct losses are estimated at USD 3.6 million.</w:t>
            </w:r>
          </w:p>
          <w:p w14:paraId="2EC10737" w14:textId="4211DCC4" w:rsidR="00D308C7" w:rsidRPr="00DF1154" w:rsidRDefault="00D308C7" w:rsidP="00D308C7">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The table below shows the mean annual losses, by climatic hazard and return period for Seychelles.</w:t>
            </w:r>
          </w:p>
        </w:tc>
        <w:tc>
          <w:tcPr>
            <w:tcW w:w="4951" w:type="dxa"/>
          </w:tcPr>
          <w:p w14:paraId="6EC727A4" w14:textId="77777777" w:rsidR="00D308C7" w:rsidRPr="00DF1154" w:rsidRDefault="00D308C7" w:rsidP="00D308C7">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Les résultats de SWIO-RAFI suggèrent que Mahé présente les risques les plus élevés de pertes dues aux inondations aux Seychelles, représentant 79% des pertes moyennes annuelles des Seychelles. La région centrale de Mahé présente les pertes annuelles moyennes les plus élevées, soit 870 000 USD.</w:t>
            </w:r>
          </w:p>
          <w:p w14:paraId="3DAAB03B" w14:textId="38F01E4C" w:rsidR="00D308C7" w:rsidRPr="00DF1154" w:rsidRDefault="00D308C7" w:rsidP="00D308C7">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Quand aux cyclones tropicaux, en moyenne annuelle les pertes directs sont évaluées à 3,6M.USD.</w:t>
            </w:r>
          </w:p>
          <w:p w14:paraId="3E3E93AF" w14:textId="58379535" w:rsidR="00D308C7" w:rsidRPr="00DF1154" w:rsidRDefault="00D308C7" w:rsidP="00D308C7">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Le tableau ci-dessous présente les pertes annuelles moyennes, par aléa climatique et par période de retour pour les Seychelles.</w:t>
            </w:r>
          </w:p>
        </w:tc>
      </w:tr>
    </w:tbl>
    <w:p w14:paraId="1BB0DE57" w14:textId="15ABB357" w:rsidR="00FC2342" w:rsidRPr="00DF1154" w:rsidRDefault="00FC2342" w:rsidP="00CF6D70">
      <w:pPr>
        <w:spacing w:line="240" w:lineRule="auto"/>
        <w:jc w:val="both"/>
        <w:rPr>
          <w:rFonts w:cstheme="minorHAnsi"/>
          <w:lang w:eastAsia="fr-FR"/>
        </w:rPr>
      </w:pPr>
    </w:p>
    <w:tbl>
      <w:tblPr>
        <w:tblW w:w="4919" w:type="pct"/>
        <w:tblCellMar>
          <w:left w:w="70" w:type="dxa"/>
          <w:right w:w="70" w:type="dxa"/>
        </w:tblCellMar>
        <w:tblLook w:val="04A0" w:firstRow="1" w:lastRow="0" w:firstColumn="1" w:lastColumn="0" w:noHBand="0" w:noVBand="1"/>
      </w:tblPr>
      <w:tblGrid>
        <w:gridCol w:w="2649"/>
        <w:gridCol w:w="730"/>
        <w:gridCol w:w="922"/>
        <w:gridCol w:w="922"/>
        <w:gridCol w:w="924"/>
        <w:gridCol w:w="924"/>
        <w:gridCol w:w="924"/>
        <w:gridCol w:w="920"/>
      </w:tblGrid>
      <w:tr w:rsidR="004B7885" w:rsidRPr="00DF1154" w14:paraId="159CBCC4" w14:textId="77777777" w:rsidTr="004B7885">
        <w:trPr>
          <w:trHeight w:val="20"/>
        </w:trPr>
        <w:tc>
          <w:tcPr>
            <w:tcW w:w="1486" w:type="pct"/>
            <w:tcBorders>
              <w:top w:val="single" w:sz="4" w:space="0" w:color="auto"/>
              <w:left w:val="single" w:sz="4" w:space="0" w:color="auto"/>
              <w:bottom w:val="single" w:sz="4" w:space="0" w:color="auto"/>
              <w:right w:val="single" w:sz="4" w:space="0" w:color="auto"/>
            </w:tcBorders>
            <w:shd w:val="clear" w:color="9BBB59" w:fill="9BBB59"/>
            <w:noWrap/>
            <w:vAlign w:val="center"/>
            <w:hideMark/>
          </w:tcPr>
          <w:p w14:paraId="6B4E63E7" w14:textId="77777777" w:rsidR="004B7885" w:rsidRPr="00DF1154" w:rsidRDefault="004B7885" w:rsidP="00CF6D70">
            <w:pPr>
              <w:spacing w:after="0" w:line="240" w:lineRule="auto"/>
              <w:jc w:val="right"/>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Probability of Exceedance :</w:t>
            </w:r>
          </w:p>
        </w:tc>
        <w:tc>
          <w:tcPr>
            <w:tcW w:w="410" w:type="pct"/>
            <w:vMerge w:val="restart"/>
            <w:tcBorders>
              <w:top w:val="single" w:sz="4" w:space="0" w:color="auto"/>
              <w:left w:val="single" w:sz="4" w:space="0" w:color="auto"/>
              <w:bottom w:val="double" w:sz="6" w:space="0" w:color="000000"/>
              <w:right w:val="single" w:sz="4" w:space="0" w:color="auto"/>
            </w:tcBorders>
            <w:shd w:val="clear" w:color="9BBB59" w:fill="9BBB59"/>
            <w:noWrap/>
            <w:vAlign w:val="center"/>
            <w:hideMark/>
          </w:tcPr>
          <w:p w14:paraId="395B8CE1"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PAM</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0838663D"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0,1</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76B6E51C"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0,04</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618050CA"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0,02</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12A84BB3"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0,01</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5D6CBE3C"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0,004</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2FCAE415"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0,002</w:t>
            </w:r>
          </w:p>
        </w:tc>
      </w:tr>
      <w:tr w:rsidR="004B7885" w:rsidRPr="00DF1154" w14:paraId="538E226C" w14:textId="77777777" w:rsidTr="004B7885">
        <w:trPr>
          <w:trHeight w:val="115"/>
        </w:trPr>
        <w:tc>
          <w:tcPr>
            <w:tcW w:w="1486" w:type="pct"/>
            <w:tcBorders>
              <w:top w:val="nil"/>
              <w:left w:val="single" w:sz="4" w:space="0" w:color="auto"/>
              <w:bottom w:val="double" w:sz="6" w:space="0" w:color="auto"/>
              <w:right w:val="single" w:sz="4" w:space="0" w:color="auto"/>
            </w:tcBorders>
            <w:shd w:val="clear" w:color="9BBB59" w:fill="9BBB59"/>
            <w:noWrap/>
            <w:vAlign w:val="center"/>
            <w:hideMark/>
          </w:tcPr>
          <w:p w14:paraId="39027B74" w14:textId="77777777" w:rsidR="004B7885" w:rsidRPr="00DF1154" w:rsidRDefault="004B7885" w:rsidP="00CF6D70">
            <w:pPr>
              <w:spacing w:after="0" w:line="240" w:lineRule="auto"/>
              <w:jc w:val="right"/>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Return period (year):</w:t>
            </w:r>
          </w:p>
        </w:tc>
        <w:tc>
          <w:tcPr>
            <w:tcW w:w="410" w:type="pct"/>
            <w:vMerge/>
            <w:tcBorders>
              <w:top w:val="single" w:sz="8" w:space="0" w:color="auto"/>
              <w:left w:val="single" w:sz="4" w:space="0" w:color="auto"/>
              <w:bottom w:val="double" w:sz="6" w:space="0" w:color="000000"/>
              <w:right w:val="single" w:sz="4" w:space="0" w:color="auto"/>
            </w:tcBorders>
            <w:vAlign w:val="center"/>
            <w:hideMark/>
          </w:tcPr>
          <w:p w14:paraId="2F46D939" w14:textId="77777777" w:rsidR="004B7885" w:rsidRPr="00DF1154" w:rsidRDefault="004B7885" w:rsidP="00CF6D70">
            <w:pPr>
              <w:spacing w:after="0" w:line="240" w:lineRule="auto"/>
              <w:rPr>
                <w:rFonts w:eastAsia="Times New Roman" w:cstheme="minorHAnsi"/>
                <w:b/>
                <w:bCs/>
                <w:color w:val="FFFFFF"/>
                <w:sz w:val="16"/>
                <w:szCs w:val="16"/>
                <w:lang w:eastAsia="fr-FR"/>
              </w:rPr>
            </w:pPr>
          </w:p>
        </w:tc>
        <w:tc>
          <w:tcPr>
            <w:tcW w:w="517" w:type="pct"/>
            <w:tcBorders>
              <w:top w:val="nil"/>
              <w:left w:val="nil"/>
              <w:bottom w:val="double" w:sz="6" w:space="0" w:color="auto"/>
              <w:right w:val="single" w:sz="4" w:space="0" w:color="auto"/>
            </w:tcBorders>
            <w:shd w:val="clear" w:color="9BBB59" w:fill="9BBB59"/>
            <w:noWrap/>
            <w:vAlign w:val="center"/>
            <w:hideMark/>
          </w:tcPr>
          <w:p w14:paraId="4C082F81"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10</w:t>
            </w:r>
          </w:p>
        </w:tc>
        <w:tc>
          <w:tcPr>
            <w:tcW w:w="517" w:type="pct"/>
            <w:tcBorders>
              <w:top w:val="nil"/>
              <w:left w:val="nil"/>
              <w:bottom w:val="double" w:sz="6" w:space="0" w:color="auto"/>
              <w:right w:val="single" w:sz="4" w:space="0" w:color="auto"/>
            </w:tcBorders>
            <w:shd w:val="clear" w:color="9BBB59" w:fill="9BBB59"/>
            <w:noWrap/>
            <w:vAlign w:val="center"/>
            <w:hideMark/>
          </w:tcPr>
          <w:p w14:paraId="711352DC"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25</w:t>
            </w:r>
          </w:p>
        </w:tc>
        <w:tc>
          <w:tcPr>
            <w:tcW w:w="518" w:type="pct"/>
            <w:tcBorders>
              <w:top w:val="nil"/>
              <w:left w:val="nil"/>
              <w:bottom w:val="double" w:sz="6" w:space="0" w:color="auto"/>
              <w:right w:val="single" w:sz="4" w:space="0" w:color="auto"/>
            </w:tcBorders>
            <w:shd w:val="clear" w:color="9BBB59" w:fill="9BBB59"/>
            <w:noWrap/>
            <w:vAlign w:val="center"/>
            <w:hideMark/>
          </w:tcPr>
          <w:p w14:paraId="0D5EAA73"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50</w:t>
            </w:r>
          </w:p>
        </w:tc>
        <w:tc>
          <w:tcPr>
            <w:tcW w:w="518" w:type="pct"/>
            <w:tcBorders>
              <w:top w:val="nil"/>
              <w:left w:val="nil"/>
              <w:bottom w:val="double" w:sz="6" w:space="0" w:color="auto"/>
              <w:right w:val="single" w:sz="4" w:space="0" w:color="auto"/>
            </w:tcBorders>
            <w:shd w:val="clear" w:color="9BBB59" w:fill="9BBB59"/>
            <w:noWrap/>
            <w:vAlign w:val="center"/>
            <w:hideMark/>
          </w:tcPr>
          <w:p w14:paraId="03BDC03E"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100</w:t>
            </w:r>
          </w:p>
        </w:tc>
        <w:tc>
          <w:tcPr>
            <w:tcW w:w="518" w:type="pct"/>
            <w:tcBorders>
              <w:top w:val="nil"/>
              <w:left w:val="nil"/>
              <w:bottom w:val="double" w:sz="6" w:space="0" w:color="auto"/>
              <w:right w:val="single" w:sz="4" w:space="0" w:color="auto"/>
            </w:tcBorders>
            <w:shd w:val="clear" w:color="9BBB59" w:fill="9BBB59"/>
            <w:noWrap/>
            <w:vAlign w:val="center"/>
            <w:hideMark/>
          </w:tcPr>
          <w:p w14:paraId="2184C26C"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250</w:t>
            </w:r>
          </w:p>
        </w:tc>
        <w:tc>
          <w:tcPr>
            <w:tcW w:w="518" w:type="pct"/>
            <w:tcBorders>
              <w:top w:val="nil"/>
              <w:left w:val="nil"/>
              <w:bottom w:val="double" w:sz="6" w:space="0" w:color="auto"/>
              <w:right w:val="single" w:sz="4" w:space="0" w:color="auto"/>
            </w:tcBorders>
            <w:shd w:val="clear" w:color="9BBB59" w:fill="9BBB59"/>
            <w:noWrap/>
            <w:vAlign w:val="center"/>
            <w:hideMark/>
          </w:tcPr>
          <w:p w14:paraId="7D23700A"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500</w:t>
            </w:r>
          </w:p>
        </w:tc>
      </w:tr>
      <w:tr w:rsidR="004B7885" w:rsidRPr="00DF1154" w14:paraId="3459467C" w14:textId="77777777" w:rsidTr="004B7885">
        <w:trPr>
          <w:trHeight w:val="21"/>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0ECB6D91" w14:textId="77777777" w:rsidR="004B7885" w:rsidRPr="00DF1154" w:rsidRDefault="004B7885" w:rsidP="00305BAD">
            <w:pPr>
              <w:spacing w:after="0" w:line="240" w:lineRule="auto"/>
              <w:jc w:val="center"/>
              <w:rPr>
                <w:rFonts w:eastAsia="Times New Roman" w:cstheme="minorHAnsi"/>
                <w:b/>
                <w:bCs/>
                <w:color w:val="FFFFFF"/>
                <w:sz w:val="16"/>
                <w:szCs w:val="16"/>
                <w:lang w:val="en-GB" w:eastAsia="fr-FR"/>
              </w:rPr>
            </w:pPr>
            <w:r w:rsidRPr="00DF1154">
              <w:rPr>
                <w:rFonts w:eastAsia="Times New Roman" w:cstheme="minorHAnsi"/>
                <w:b/>
                <w:bCs/>
                <w:color w:val="FFFFFF"/>
                <w:sz w:val="16"/>
                <w:szCs w:val="16"/>
                <w:lang w:val="en-GB" w:eastAsia="fr-FR"/>
              </w:rPr>
              <w:t>Risk Profile: All Modeled Perils</w:t>
            </w:r>
          </w:p>
        </w:tc>
      </w:tr>
      <w:tr w:rsidR="004B7885" w:rsidRPr="00DF1154" w14:paraId="31B14068" w14:textId="77777777" w:rsidTr="004B7885">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5FF1DF5B"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Physical Loss (M USD)</w:t>
            </w:r>
          </w:p>
        </w:tc>
        <w:tc>
          <w:tcPr>
            <w:tcW w:w="410" w:type="pct"/>
            <w:tcBorders>
              <w:top w:val="nil"/>
              <w:left w:val="nil"/>
              <w:bottom w:val="nil"/>
              <w:right w:val="single" w:sz="4" w:space="0" w:color="auto"/>
            </w:tcBorders>
            <w:shd w:val="clear" w:color="D8E4BC" w:fill="D8E4BC"/>
            <w:noWrap/>
            <w:vAlign w:val="center"/>
            <w:hideMark/>
          </w:tcPr>
          <w:p w14:paraId="5D129DDE" w14:textId="77777777" w:rsidR="004B7885" w:rsidRPr="00DF1154" w:rsidRDefault="004B7885" w:rsidP="00CF6D70">
            <w:pPr>
              <w:spacing w:after="0" w:line="240" w:lineRule="auto"/>
              <w:jc w:val="center"/>
              <w:rPr>
                <w:rFonts w:eastAsia="Times New Roman" w:cstheme="minorHAnsi"/>
                <w:b/>
                <w:bCs/>
                <w:sz w:val="16"/>
                <w:szCs w:val="16"/>
                <w:lang w:eastAsia="fr-FR"/>
              </w:rPr>
            </w:pPr>
            <w:r w:rsidRPr="00DF1154">
              <w:rPr>
                <w:rFonts w:cstheme="minorHAnsi"/>
                <w:sz w:val="16"/>
                <w:szCs w:val="16"/>
              </w:rPr>
              <w:t>2,8</w:t>
            </w:r>
          </w:p>
        </w:tc>
        <w:tc>
          <w:tcPr>
            <w:tcW w:w="517" w:type="pct"/>
            <w:tcBorders>
              <w:top w:val="nil"/>
              <w:left w:val="nil"/>
              <w:bottom w:val="nil"/>
              <w:right w:val="single" w:sz="4" w:space="0" w:color="auto"/>
            </w:tcBorders>
            <w:shd w:val="clear" w:color="D8E4BC" w:fill="D8E4BC"/>
            <w:noWrap/>
            <w:vAlign w:val="center"/>
            <w:hideMark/>
          </w:tcPr>
          <w:p w14:paraId="2E3F387F"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8,2</w:t>
            </w:r>
          </w:p>
        </w:tc>
        <w:tc>
          <w:tcPr>
            <w:tcW w:w="517" w:type="pct"/>
            <w:tcBorders>
              <w:top w:val="nil"/>
              <w:left w:val="nil"/>
              <w:bottom w:val="nil"/>
              <w:right w:val="single" w:sz="4" w:space="0" w:color="auto"/>
            </w:tcBorders>
            <w:shd w:val="clear" w:color="D8E4BC" w:fill="D8E4BC"/>
            <w:noWrap/>
            <w:vAlign w:val="center"/>
            <w:hideMark/>
          </w:tcPr>
          <w:p w14:paraId="4A673ABA"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13,4</w:t>
            </w:r>
          </w:p>
        </w:tc>
        <w:tc>
          <w:tcPr>
            <w:tcW w:w="518" w:type="pct"/>
            <w:tcBorders>
              <w:top w:val="nil"/>
              <w:left w:val="nil"/>
              <w:bottom w:val="nil"/>
              <w:right w:val="single" w:sz="4" w:space="0" w:color="auto"/>
            </w:tcBorders>
            <w:shd w:val="clear" w:color="D8E4BC" w:fill="D8E4BC"/>
            <w:noWrap/>
            <w:vAlign w:val="center"/>
            <w:hideMark/>
          </w:tcPr>
          <w:p w14:paraId="7544BC32"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18,1</w:t>
            </w:r>
          </w:p>
        </w:tc>
        <w:tc>
          <w:tcPr>
            <w:tcW w:w="518" w:type="pct"/>
            <w:tcBorders>
              <w:top w:val="nil"/>
              <w:left w:val="nil"/>
              <w:bottom w:val="nil"/>
              <w:right w:val="single" w:sz="4" w:space="0" w:color="auto"/>
            </w:tcBorders>
            <w:shd w:val="clear" w:color="D8E4BC" w:fill="D8E4BC"/>
            <w:noWrap/>
            <w:vAlign w:val="center"/>
            <w:hideMark/>
          </w:tcPr>
          <w:p w14:paraId="68F4C711"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26,2</w:t>
            </w:r>
          </w:p>
        </w:tc>
        <w:tc>
          <w:tcPr>
            <w:tcW w:w="518" w:type="pct"/>
            <w:tcBorders>
              <w:top w:val="nil"/>
              <w:left w:val="nil"/>
              <w:bottom w:val="nil"/>
              <w:right w:val="single" w:sz="4" w:space="0" w:color="auto"/>
            </w:tcBorders>
            <w:shd w:val="clear" w:color="D8E4BC" w:fill="D8E4BC"/>
            <w:noWrap/>
            <w:vAlign w:val="center"/>
            <w:hideMark/>
          </w:tcPr>
          <w:p w14:paraId="1185CF97"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33,5</w:t>
            </w:r>
          </w:p>
        </w:tc>
        <w:tc>
          <w:tcPr>
            <w:tcW w:w="518" w:type="pct"/>
            <w:tcBorders>
              <w:top w:val="nil"/>
              <w:left w:val="nil"/>
              <w:bottom w:val="nil"/>
              <w:right w:val="single" w:sz="4" w:space="0" w:color="auto"/>
            </w:tcBorders>
            <w:shd w:val="clear" w:color="D8E4BC" w:fill="D8E4BC"/>
            <w:noWrap/>
            <w:vAlign w:val="center"/>
            <w:hideMark/>
          </w:tcPr>
          <w:p w14:paraId="5579835C"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39,9</w:t>
            </w:r>
          </w:p>
        </w:tc>
      </w:tr>
      <w:tr w:rsidR="004B7885" w:rsidRPr="00DF1154" w14:paraId="4F1E7D44" w14:textId="77777777" w:rsidTr="004B7885">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7800A367"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Total Exposure Value)</w:t>
            </w:r>
          </w:p>
        </w:tc>
        <w:tc>
          <w:tcPr>
            <w:tcW w:w="410" w:type="pct"/>
            <w:tcBorders>
              <w:top w:val="single" w:sz="4" w:space="0" w:color="auto"/>
              <w:left w:val="nil"/>
              <w:bottom w:val="single" w:sz="4" w:space="0" w:color="auto"/>
              <w:right w:val="single" w:sz="4" w:space="0" w:color="auto"/>
            </w:tcBorders>
            <w:shd w:val="clear" w:color="EBF1DE" w:fill="EBF1DE"/>
            <w:noWrap/>
            <w:vAlign w:val="center"/>
            <w:hideMark/>
          </w:tcPr>
          <w:p w14:paraId="4B89AD83"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7BD2679B"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51DDB086"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0,2%</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40C9F167"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0,3%</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1E3EC567"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0,4%</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6927B0BF"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0,5%</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32B46F4C"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0,6%</w:t>
            </w:r>
          </w:p>
        </w:tc>
      </w:tr>
      <w:tr w:rsidR="004B7885" w:rsidRPr="00DF1154" w14:paraId="46CC4B87" w14:textId="77777777" w:rsidTr="004B7885">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5FB87E8E"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Urgent Costs (M USD)</w:t>
            </w:r>
          </w:p>
        </w:tc>
        <w:tc>
          <w:tcPr>
            <w:tcW w:w="410" w:type="pct"/>
            <w:tcBorders>
              <w:top w:val="nil"/>
              <w:left w:val="nil"/>
              <w:bottom w:val="nil"/>
              <w:right w:val="single" w:sz="4" w:space="0" w:color="auto"/>
            </w:tcBorders>
            <w:shd w:val="clear" w:color="D8E4BC" w:fill="D8E4BC"/>
            <w:noWrap/>
            <w:vAlign w:val="center"/>
            <w:hideMark/>
          </w:tcPr>
          <w:p w14:paraId="43DBFA28"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0,6</w:t>
            </w:r>
          </w:p>
        </w:tc>
        <w:tc>
          <w:tcPr>
            <w:tcW w:w="517" w:type="pct"/>
            <w:tcBorders>
              <w:top w:val="nil"/>
              <w:left w:val="nil"/>
              <w:bottom w:val="nil"/>
              <w:right w:val="single" w:sz="4" w:space="0" w:color="auto"/>
            </w:tcBorders>
            <w:shd w:val="clear" w:color="D8E4BC" w:fill="D8E4BC"/>
            <w:noWrap/>
            <w:vAlign w:val="center"/>
            <w:hideMark/>
          </w:tcPr>
          <w:p w14:paraId="6918B1F0"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1,8</w:t>
            </w:r>
          </w:p>
        </w:tc>
        <w:tc>
          <w:tcPr>
            <w:tcW w:w="517" w:type="pct"/>
            <w:tcBorders>
              <w:top w:val="nil"/>
              <w:left w:val="nil"/>
              <w:bottom w:val="nil"/>
              <w:right w:val="single" w:sz="4" w:space="0" w:color="auto"/>
            </w:tcBorders>
            <w:shd w:val="clear" w:color="D8E4BC" w:fill="D8E4BC"/>
            <w:noWrap/>
            <w:vAlign w:val="center"/>
            <w:hideMark/>
          </w:tcPr>
          <w:p w14:paraId="736F231E"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3,1</w:t>
            </w:r>
          </w:p>
        </w:tc>
        <w:tc>
          <w:tcPr>
            <w:tcW w:w="518" w:type="pct"/>
            <w:tcBorders>
              <w:top w:val="nil"/>
              <w:left w:val="nil"/>
              <w:bottom w:val="nil"/>
              <w:right w:val="single" w:sz="4" w:space="0" w:color="auto"/>
            </w:tcBorders>
            <w:shd w:val="clear" w:color="D8E4BC" w:fill="D8E4BC"/>
            <w:noWrap/>
            <w:vAlign w:val="center"/>
            <w:hideMark/>
          </w:tcPr>
          <w:p w14:paraId="09A33B6D"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4,2</w:t>
            </w:r>
          </w:p>
        </w:tc>
        <w:tc>
          <w:tcPr>
            <w:tcW w:w="518" w:type="pct"/>
            <w:tcBorders>
              <w:top w:val="nil"/>
              <w:left w:val="nil"/>
              <w:bottom w:val="nil"/>
              <w:right w:val="single" w:sz="4" w:space="0" w:color="auto"/>
            </w:tcBorders>
            <w:shd w:val="clear" w:color="D8E4BC" w:fill="D8E4BC"/>
            <w:noWrap/>
            <w:vAlign w:val="center"/>
            <w:hideMark/>
          </w:tcPr>
          <w:p w14:paraId="562B6C15"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6,0</w:t>
            </w:r>
          </w:p>
        </w:tc>
        <w:tc>
          <w:tcPr>
            <w:tcW w:w="518" w:type="pct"/>
            <w:tcBorders>
              <w:top w:val="nil"/>
              <w:left w:val="nil"/>
              <w:bottom w:val="nil"/>
              <w:right w:val="single" w:sz="4" w:space="0" w:color="auto"/>
            </w:tcBorders>
            <w:shd w:val="clear" w:color="D8E4BC" w:fill="D8E4BC"/>
            <w:noWrap/>
            <w:vAlign w:val="center"/>
            <w:hideMark/>
          </w:tcPr>
          <w:p w14:paraId="5ADE5744"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7,7</w:t>
            </w:r>
          </w:p>
        </w:tc>
        <w:tc>
          <w:tcPr>
            <w:tcW w:w="518" w:type="pct"/>
            <w:tcBorders>
              <w:top w:val="nil"/>
              <w:left w:val="nil"/>
              <w:bottom w:val="nil"/>
              <w:right w:val="single" w:sz="4" w:space="0" w:color="auto"/>
            </w:tcBorders>
            <w:shd w:val="clear" w:color="D8E4BC" w:fill="D8E4BC"/>
            <w:noWrap/>
            <w:vAlign w:val="center"/>
            <w:hideMark/>
          </w:tcPr>
          <w:p w14:paraId="1EC6AC4A"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9,2</w:t>
            </w:r>
          </w:p>
        </w:tc>
      </w:tr>
      <w:tr w:rsidR="004B7885" w:rsidRPr="00DF1154" w14:paraId="00881964" w14:textId="77777777" w:rsidTr="004B7885">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267A602C" w14:textId="01B86453"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Hazard: Tropical Cyclone (TC)</w:t>
            </w:r>
          </w:p>
        </w:tc>
      </w:tr>
      <w:tr w:rsidR="004B7885" w:rsidRPr="00DF1154" w14:paraId="38E9BC61" w14:textId="77777777" w:rsidTr="004B7885">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0042D046"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Physical Loss (M USD)</w:t>
            </w:r>
          </w:p>
        </w:tc>
        <w:tc>
          <w:tcPr>
            <w:tcW w:w="410" w:type="pct"/>
            <w:tcBorders>
              <w:top w:val="nil"/>
              <w:left w:val="nil"/>
              <w:bottom w:val="nil"/>
              <w:right w:val="single" w:sz="4" w:space="0" w:color="auto"/>
            </w:tcBorders>
            <w:shd w:val="clear" w:color="D8E4BC" w:fill="D8E4BC"/>
            <w:noWrap/>
            <w:vAlign w:val="center"/>
            <w:hideMark/>
          </w:tcPr>
          <w:p w14:paraId="1E3CB0B9"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0,3</w:t>
            </w:r>
          </w:p>
        </w:tc>
        <w:tc>
          <w:tcPr>
            <w:tcW w:w="517" w:type="pct"/>
            <w:tcBorders>
              <w:top w:val="nil"/>
              <w:left w:val="nil"/>
              <w:bottom w:val="nil"/>
              <w:right w:val="single" w:sz="4" w:space="0" w:color="auto"/>
            </w:tcBorders>
            <w:shd w:val="clear" w:color="D8E4BC" w:fill="D8E4BC"/>
            <w:noWrap/>
            <w:vAlign w:val="center"/>
            <w:hideMark/>
          </w:tcPr>
          <w:p w14:paraId="19547D64"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0,3</w:t>
            </w:r>
          </w:p>
        </w:tc>
        <w:tc>
          <w:tcPr>
            <w:tcW w:w="517" w:type="pct"/>
            <w:tcBorders>
              <w:top w:val="nil"/>
              <w:left w:val="nil"/>
              <w:bottom w:val="nil"/>
              <w:right w:val="single" w:sz="4" w:space="0" w:color="auto"/>
            </w:tcBorders>
            <w:shd w:val="clear" w:color="D8E4BC" w:fill="D8E4BC"/>
            <w:noWrap/>
            <w:vAlign w:val="center"/>
            <w:hideMark/>
          </w:tcPr>
          <w:p w14:paraId="595B1AAD"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2,2</w:t>
            </w:r>
          </w:p>
        </w:tc>
        <w:tc>
          <w:tcPr>
            <w:tcW w:w="518" w:type="pct"/>
            <w:tcBorders>
              <w:top w:val="nil"/>
              <w:left w:val="nil"/>
              <w:bottom w:val="nil"/>
              <w:right w:val="single" w:sz="4" w:space="0" w:color="auto"/>
            </w:tcBorders>
            <w:shd w:val="clear" w:color="D8E4BC" w:fill="D8E4BC"/>
            <w:noWrap/>
            <w:vAlign w:val="center"/>
            <w:hideMark/>
          </w:tcPr>
          <w:p w14:paraId="171B4547"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4,8</w:t>
            </w:r>
          </w:p>
        </w:tc>
        <w:tc>
          <w:tcPr>
            <w:tcW w:w="518" w:type="pct"/>
            <w:tcBorders>
              <w:top w:val="nil"/>
              <w:left w:val="nil"/>
              <w:bottom w:val="nil"/>
              <w:right w:val="single" w:sz="4" w:space="0" w:color="auto"/>
            </w:tcBorders>
            <w:shd w:val="clear" w:color="D8E4BC" w:fill="D8E4BC"/>
            <w:noWrap/>
            <w:vAlign w:val="center"/>
            <w:hideMark/>
          </w:tcPr>
          <w:p w14:paraId="0C3D73E3" w14:textId="77777777" w:rsidR="004B7885" w:rsidRPr="00DF1154" w:rsidRDefault="004B7885" w:rsidP="00CF6D70">
            <w:pPr>
              <w:spacing w:after="0" w:line="240" w:lineRule="auto"/>
              <w:jc w:val="center"/>
              <w:rPr>
                <w:rFonts w:eastAsia="Times New Roman" w:cstheme="minorHAnsi"/>
                <w:b/>
                <w:bCs/>
                <w:color w:val="000000"/>
                <w:sz w:val="16"/>
                <w:szCs w:val="16"/>
                <w:lang w:eastAsia="fr-FR"/>
              </w:rPr>
            </w:pPr>
            <w:r w:rsidRPr="00DF1154">
              <w:rPr>
                <w:rFonts w:cstheme="minorHAnsi"/>
                <w:color w:val="000000"/>
                <w:sz w:val="16"/>
                <w:szCs w:val="16"/>
              </w:rPr>
              <w:t>10,2</w:t>
            </w:r>
          </w:p>
        </w:tc>
        <w:tc>
          <w:tcPr>
            <w:tcW w:w="518" w:type="pct"/>
            <w:tcBorders>
              <w:top w:val="nil"/>
              <w:left w:val="nil"/>
              <w:bottom w:val="nil"/>
              <w:right w:val="single" w:sz="4" w:space="0" w:color="auto"/>
            </w:tcBorders>
            <w:shd w:val="clear" w:color="D8E4BC" w:fill="D8E4BC"/>
            <w:noWrap/>
            <w:vAlign w:val="center"/>
            <w:hideMark/>
          </w:tcPr>
          <w:p w14:paraId="2C937CB2"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14,9</w:t>
            </w:r>
          </w:p>
        </w:tc>
        <w:tc>
          <w:tcPr>
            <w:tcW w:w="518" w:type="pct"/>
            <w:tcBorders>
              <w:top w:val="nil"/>
              <w:left w:val="nil"/>
              <w:bottom w:val="nil"/>
              <w:right w:val="single" w:sz="4" w:space="0" w:color="auto"/>
            </w:tcBorders>
            <w:shd w:val="clear" w:color="D8E4BC" w:fill="D8E4BC"/>
            <w:noWrap/>
            <w:vAlign w:val="center"/>
            <w:hideMark/>
          </w:tcPr>
          <w:p w14:paraId="3123791B"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19,5</w:t>
            </w:r>
          </w:p>
        </w:tc>
      </w:tr>
      <w:tr w:rsidR="004B7885" w:rsidRPr="00DF1154" w14:paraId="11450806" w14:textId="77777777" w:rsidTr="004B7885">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79EC9839"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Total Exposure Value)</w:t>
            </w:r>
          </w:p>
        </w:tc>
        <w:tc>
          <w:tcPr>
            <w:tcW w:w="410" w:type="pct"/>
            <w:tcBorders>
              <w:top w:val="single" w:sz="4" w:space="0" w:color="auto"/>
              <w:left w:val="nil"/>
              <w:bottom w:val="single" w:sz="4" w:space="0" w:color="auto"/>
              <w:right w:val="single" w:sz="4" w:space="0" w:color="auto"/>
            </w:tcBorders>
            <w:shd w:val="clear" w:color="EBF1DE" w:fill="EBF1DE"/>
            <w:noWrap/>
            <w:vAlign w:val="center"/>
            <w:hideMark/>
          </w:tcPr>
          <w:p w14:paraId="0498AB63"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6FF39EFF"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70279904"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&lt;0.1%</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3A261C60"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&lt;0.1%</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631B5455"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0,1%</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2A7F2955"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0,2%</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6B615D4B"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0,3%</w:t>
            </w:r>
          </w:p>
        </w:tc>
      </w:tr>
      <w:tr w:rsidR="004B7885" w:rsidRPr="00DF1154" w14:paraId="0A4B8B77" w14:textId="77777777" w:rsidTr="004B7885">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205198BC"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Urgent Costs (M USD)</w:t>
            </w:r>
          </w:p>
        </w:tc>
        <w:tc>
          <w:tcPr>
            <w:tcW w:w="410" w:type="pct"/>
            <w:tcBorders>
              <w:top w:val="nil"/>
              <w:left w:val="nil"/>
              <w:bottom w:val="nil"/>
              <w:right w:val="single" w:sz="4" w:space="0" w:color="auto"/>
            </w:tcBorders>
            <w:shd w:val="clear" w:color="D8E4BC" w:fill="D8E4BC"/>
            <w:noWrap/>
            <w:vAlign w:val="center"/>
            <w:hideMark/>
          </w:tcPr>
          <w:p w14:paraId="755D33DE"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0,0</w:t>
            </w:r>
          </w:p>
        </w:tc>
        <w:tc>
          <w:tcPr>
            <w:tcW w:w="517" w:type="pct"/>
            <w:tcBorders>
              <w:top w:val="nil"/>
              <w:left w:val="nil"/>
              <w:bottom w:val="nil"/>
              <w:right w:val="single" w:sz="4" w:space="0" w:color="auto"/>
            </w:tcBorders>
            <w:shd w:val="clear" w:color="D8E4BC" w:fill="D8E4BC"/>
            <w:noWrap/>
            <w:vAlign w:val="center"/>
            <w:hideMark/>
          </w:tcPr>
          <w:p w14:paraId="139BC81B"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0,0</w:t>
            </w:r>
          </w:p>
        </w:tc>
        <w:tc>
          <w:tcPr>
            <w:tcW w:w="517" w:type="pct"/>
            <w:tcBorders>
              <w:top w:val="nil"/>
              <w:left w:val="nil"/>
              <w:bottom w:val="nil"/>
              <w:right w:val="single" w:sz="4" w:space="0" w:color="auto"/>
            </w:tcBorders>
            <w:shd w:val="clear" w:color="D8E4BC" w:fill="D8E4BC"/>
            <w:noWrap/>
            <w:vAlign w:val="center"/>
            <w:hideMark/>
          </w:tcPr>
          <w:p w14:paraId="5A588268"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0,5</w:t>
            </w:r>
          </w:p>
        </w:tc>
        <w:tc>
          <w:tcPr>
            <w:tcW w:w="518" w:type="pct"/>
            <w:tcBorders>
              <w:top w:val="nil"/>
              <w:left w:val="nil"/>
              <w:bottom w:val="nil"/>
              <w:right w:val="single" w:sz="4" w:space="0" w:color="auto"/>
            </w:tcBorders>
            <w:shd w:val="clear" w:color="D8E4BC" w:fill="D8E4BC"/>
            <w:noWrap/>
            <w:vAlign w:val="center"/>
            <w:hideMark/>
          </w:tcPr>
          <w:p w14:paraId="108FBE61"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1,1</w:t>
            </w:r>
          </w:p>
        </w:tc>
        <w:tc>
          <w:tcPr>
            <w:tcW w:w="518" w:type="pct"/>
            <w:tcBorders>
              <w:top w:val="nil"/>
              <w:left w:val="nil"/>
              <w:bottom w:val="nil"/>
              <w:right w:val="single" w:sz="4" w:space="0" w:color="auto"/>
            </w:tcBorders>
            <w:shd w:val="clear" w:color="D8E4BC" w:fill="D8E4BC"/>
            <w:noWrap/>
            <w:vAlign w:val="center"/>
            <w:hideMark/>
          </w:tcPr>
          <w:p w14:paraId="7587469B" w14:textId="77777777" w:rsidR="004B7885" w:rsidRPr="00DF1154" w:rsidRDefault="004B7885" w:rsidP="00CF6D70">
            <w:pPr>
              <w:spacing w:after="0" w:line="240" w:lineRule="auto"/>
              <w:jc w:val="center"/>
              <w:rPr>
                <w:rFonts w:eastAsia="Times New Roman" w:cstheme="minorHAnsi"/>
                <w:b/>
                <w:bCs/>
                <w:color w:val="000000"/>
                <w:sz w:val="16"/>
                <w:szCs w:val="16"/>
                <w:lang w:eastAsia="fr-FR"/>
              </w:rPr>
            </w:pPr>
            <w:r w:rsidRPr="00DF1154">
              <w:rPr>
                <w:rFonts w:cstheme="minorHAnsi"/>
                <w:color w:val="000000"/>
                <w:sz w:val="16"/>
                <w:szCs w:val="16"/>
              </w:rPr>
              <w:t>2,4</w:t>
            </w:r>
          </w:p>
        </w:tc>
        <w:tc>
          <w:tcPr>
            <w:tcW w:w="518" w:type="pct"/>
            <w:tcBorders>
              <w:top w:val="nil"/>
              <w:left w:val="nil"/>
              <w:bottom w:val="nil"/>
              <w:right w:val="single" w:sz="4" w:space="0" w:color="auto"/>
            </w:tcBorders>
            <w:shd w:val="clear" w:color="D8E4BC" w:fill="D8E4BC"/>
            <w:noWrap/>
            <w:vAlign w:val="center"/>
            <w:hideMark/>
          </w:tcPr>
          <w:p w14:paraId="61ACB16D"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3,4</w:t>
            </w:r>
          </w:p>
        </w:tc>
        <w:tc>
          <w:tcPr>
            <w:tcW w:w="518" w:type="pct"/>
            <w:tcBorders>
              <w:top w:val="nil"/>
              <w:left w:val="nil"/>
              <w:bottom w:val="nil"/>
              <w:right w:val="single" w:sz="4" w:space="0" w:color="auto"/>
            </w:tcBorders>
            <w:shd w:val="clear" w:color="D8E4BC" w:fill="D8E4BC"/>
            <w:noWrap/>
            <w:vAlign w:val="center"/>
            <w:hideMark/>
          </w:tcPr>
          <w:p w14:paraId="391F8C06"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4,5</w:t>
            </w:r>
          </w:p>
        </w:tc>
      </w:tr>
      <w:tr w:rsidR="004B7885" w:rsidRPr="00DF1154" w14:paraId="0B5353F7" w14:textId="77777777" w:rsidTr="004B7885">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0F31FA13" w14:textId="438C75C2"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Hazard: NTC Flood</w:t>
            </w:r>
          </w:p>
        </w:tc>
      </w:tr>
      <w:tr w:rsidR="004B7885" w:rsidRPr="00DF1154" w14:paraId="2D6FFBF5" w14:textId="77777777" w:rsidTr="004B7885">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16C8F2E4"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Physical Loss (M USD)</w:t>
            </w:r>
          </w:p>
        </w:tc>
        <w:tc>
          <w:tcPr>
            <w:tcW w:w="410" w:type="pct"/>
            <w:tcBorders>
              <w:top w:val="nil"/>
              <w:left w:val="nil"/>
              <w:bottom w:val="nil"/>
              <w:right w:val="single" w:sz="4" w:space="0" w:color="auto"/>
            </w:tcBorders>
            <w:shd w:val="clear" w:color="D8E4BC" w:fill="D8E4BC"/>
            <w:noWrap/>
            <w:vAlign w:val="center"/>
            <w:hideMark/>
          </w:tcPr>
          <w:p w14:paraId="361AC53C"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2,5</w:t>
            </w:r>
          </w:p>
        </w:tc>
        <w:tc>
          <w:tcPr>
            <w:tcW w:w="517" w:type="pct"/>
            <w:tcBorders>
              <w:top w:val="nil"/>
              <w:left w:val="nil"/>
              <w:bottom w:val="nil"/>
              <w:right w:val="single" w:sz="4" w:space="0" w:color="auto"/>
            </w:tcBorders>
            <w:shd w:val="clear" w:color="D8E4BC" w:fill="D8E4BC"/>
            <w:noWrap/>
            <w:vAlign w:val="center"/>
            <w:hideMark/>
          </w:tcPr>
          <w:p w14:paraId="3C0D4F50"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7,9</w:t>
            </w:r>
          </w:p>
        </w:tc>
        <w:tc>
          <w:tcPr>
            <w:tcW w:w="517" w:type="pct"/>
            <w:tcBorders>
              <w:top w:val="nil"/>
              <w:left w:val="nil"/>
              <w:bottom w:val="nil"/>
              <w:right w:val="single" w:sz="4" w:space="0" w:color="auto"/>
            </w:tcBorders>
            <w:shd w:val="clear" w:color="D8E4BC" w:fill="D8E4BC"/>
            <w:noWrap/>
            <w:vAlign w:val="center"/>
            <w:hideMark/>
          </w:tcPr>
          <w:p w14:paraId="65A87299"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11,1</w:t>
            </w:r>
          </w:p>
        </w:tc>
        <w:tc>
          <w:tcPr>
            <w:tcW w:w="518" w:type="pct"/>
            <w:tcBorders>
              <w:top w:val="nil"/>
              <w:left w:val="nil"/>
              <w:bottom w:val="nil"/>
              <w:right w:val="single" w:sz="4" w:space="0" w:color="auto"/>
            </w:tcBorders>
            <w:shd w:val="clear" w:color="D8E4BC" w:fill="D8E4BC"/>
            <w:noWrap/>
            <w:vAlign w:val="center"/>
            <w:hideMark/>
          </w:tcPr>
          <w:p w14:paraId="0A413CD0"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13,4</w:t>
            </w:r>
          </w:p>
        </w:tc>
        <w:tc>
          <w:tcPr>
            <w:tcW w:w="518" w:type="pct"/>
            <w:tcBorders>
              <w:top w:val="nil"/>
              <w:left w:val="nil"/>
              <w:bottom w:val="nil"/>
              <w:right w:val="single" w:sz="4" w:space="0" w:color="auto"/>
            </w:tcBorders>
            <w:shd w:val="clear" w:color="D8E4BC" w:fill="D8E4BC"/>
            <w:noWrap/>
            <w:vAlign w:val="center"/>
            <w:hideMark/>
          </w:tcPr>
          <w:p w14:paraId="03C6BA41" w14:textId="77777777" w:rsidR="004B7885" w:rsidRPr="00DF1154" w:rsidRDefault="004B7885" w:rsidP="00CF6D70">
            <w:pPr>
              <w:spacing w:after="0" w:line="240" w:lineRule="auto"/>
              <w:jc w:val="center"/>
              <w:rPr>
                <w:rFonts w:eastAsia="Times New Roman" w:cstheme="minorHAnsi"/>
                <w:b/>
                <w:bCs/>
                <w:color w:val="000000"/>
                <w:sz w:val="16"/>
                <w:szCs w:val="16"/>
                <w:lang w:eastAsia="fr-FR"/>
              </w:rPr>
            </w:pPr>
            <w:r w:rsidRPr="00DF1154">
              <w:rPr>
                <w:rFonts w:cstheme="minorHAnsi"/>
                <w:b/>
                <w:bCs/>
                <w:color w:val="FF0000"/>
                <w:sz w:val="16"/>
                <w:szCs w:val="16"/>
              </w:rPr>
              <w:t>15,9</w:t>
            </w:r>
          </w:p>
        </w:tc>
        <w:tc>
          <w:tcPr>
            <w:tcW w:w="518" w:type="pct"/>
            <w:tcBorders>
              <w:top w:val="nil"/>
              <w:left w:val="nil"/>
              <w:bottom w:val="nil"/>
              <w:right w:val="single" w:sz="4" w:space="0" w:color="auto"/>
            </w:tcBorders>
            <w:shd w:val="clear" w:color="D8E4BC" w:fill="D8E4BC"/>
            <w:noWrap/>
            <w:vAlign w:val="center"/>
            <w:hideMark/>
          </w:tcPr>
          <w:p w14:paraId="79E3F60C"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18,6</w:t>
            </w:r>
          </w:p>
        </w:tc>
        <w:tc>
          <w:tcPr>
            <w:tcW w:w="518" w:type="pct"/>
            <w:tcBorders>
              <w:top w:val="nil"/>
              <w:left w:val="nil"/>
              <w:bottom w:val="nil"/>
              <w:right w:val="single" w:sz="4" w:space="0" w:color="auto"/>
            </w:tcBorders>
            <w:shd w:val="clear" w:color="D8E4BC" w:fill="D8E4BC"/>
            <w:noWrap/>
            <w:vAlign w:val="center"/>
            <w:hideMark/>
          </w:tcPr>
          <w:p w14:paraId="39633188"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20,4</w:t>
            </w:r>
          </w:p>
        </w:tc>
      </w:tr>
      <w:tr w:rsidR="004B7885" w:rsidRPr="00DF1154" w14:paraId="69242F5C" w14:textId="77777777" w:rsidTr="004B7885">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3C21BFC5"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Total Exposure Value)</w:t>
            </w:r>
          </w:p>
        </w:tc>
        <w:tc>
          <w:tcPr>
            <w:tcW w:w="410" w:type="pct"/>
            <w:tcBorders>
              <w:top w:val="single" w:sz="4" w:space="0" w:color="auto"/>
              <w:left w:val="nil"/>
              <w:bottom w:val="single" w:sz="4" w:space="0" w:color="auto"/>
              <w:right w:val="single" w:sz="4" w:space="0" w:color="auto"/>
            </w:tcBorders>
            <w:shd w:val="clear" w:color="EBF1DE" w:fill="EBF1DE"/>
            <w:noWrap/>
            <w:vAlign w:val="center"/>
            <w:hideMark/>
          </w:tcPr>
          <w:p w14:paraId="75C6B344"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62D83B93"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1C726A9E"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0,2%</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6C70FEAC"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0,2%</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45E6ED11"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0,2%</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47218442"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0,3%</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6BDBC512"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0,3%</w:t>
            </w:r>
          </w:p>
        </w:tc>
      </w:tr>
      <w:tr w:rsidR="004B7885" w:rsidRPr="00DF1154" w14:paraId="1189DCF0" w14:textId="77777777" w:rsidTr="004B7885">
        <w:trPr>
          <w:trHeight w:val="20"/>
        </w:trPr>
        <w:tc>
          <w:tcPr>
            <w:tcW w:w="1486" w:type="pct"/>
            <w:tcBorders>
              <w:top w:val="single" w:sz="4" w:space="0" w:color="auto"/>
              <w:left w:val="single" w:sz="4" w:space="0" w:color="auto"/>
              <w:bottom w:val="single" w:sz="4" w:space="0" w:color="auto"/>
              <w:right w:val="single" w:sz="4" w:space="0" w:color="auto"/>
            </w:tcBorders>
            <w:shd w:val="clear" w:color="D8E4BC" w:fill="D8E4BC"/>
            <w:noWrap/>
            <w:vAlign w:val="center"/>
            <w:hideMark/>
          </w:tcPr>
          <w:p w14:paraId="2C39C4F3"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Urgent Costs (M USD)</w:t>
            </w:r>
          </w:p>
        </w:tc>
        <w:tc>
          <w:tcPr>
            <w:tcW w:w="410" w:type="pct"/>
            <w:tcBorders>
              <w:top w:val="single" w:sz="4" w:space="0" w:color="auto"/>
              <w:left w:val="nil"/>
              <w:bottom w:val="single" w:sz="4" w:space="0" w:color="auto"/>
              <w:right w:val="single" w:sz="4" w:space="0" w:color="auto"/>
            </w:tcBorders>
            <w:shd w:val="clear" w:color="D8E4BC" w:fill="D8E4BC"/>
            <w:noWrap/>
            <w:vAlign w:val="center"/>
            <w:hideMark/>
          </w:tcPr>
          <w:p w14:paraId="3F4560AA"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0,6</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639A310C"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1,8</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2D588AA7"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2,6</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38CBF4B9"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3,1</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03781EB3"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3,7</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323E6310"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4,3</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1E6B32D5"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4,7</w:t>
            </w:r>
          </w:p>
        </w:tc>
      </w:tr>
    </w:tbl>
    <w:p w14:paraId="70EDA892" w14:textId="77777777" w:rsidR="00FC2342" w:rsidRPr="00DF1154" w:rsidRDefault="00FC2342" w:rsidP="004B7885">
      <w:pPr>
        <w:spacing w:after="0" w:line="240" w:lineRule="auto"/>
        <w:rPr>
          <w:rFonts w:cstheme="minorHAnsi"/>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D308C7" w:rsidRPr="00DF1154" w14:paraId="430634BE" w14:textId="77777777" w:rsidTr="00D308C7">
        <w:tc>
          <w:tcPr>
            <w:tcW w:w="4111" w:type="dxa"/>
          </w:tcPr>
          <w:p w14:paraId="4BB357FB" w14:textId="77777777" w:rsidR="00D308C7" w:rsidRPr="00DF1154" w:rsidRDefault="00D308C7" w:rsidP="00D308C7">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 xml:space="preserve">On average, Seychelles suffers a loss of nearly USD 2.8 million each year, all hazards combined. In addition to these losses, there are expenses incurred for emergency measures of nearly USD 0.6 million. </w:t>
            </w:r>
          </w:p>
          <w:p w14:paraId="3A431ACA" w14:textId="77777777" w:rsidR="00D308C7" w:rsidRPr="00DF1154" w:rsidRDefault="00D308C7" w:rsidP="00D308C7">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 xml:space="preserve">These annual losses correspond to average losses. When an individual hazard occurs, the damage can be significantly higher. For example, a 100-year flood could cause damage of up to USD 15.9 million (Value in red in the table). In this case, the costs of emergency measures could amount to USD 3.7 million. </w:t>
            </w:r>
          </w:p>
          <w:p w14:paraId="5F443979" w14:textId="49FEF049" w:rsidR="00D308C7" w:rsidRPr="00DF1154" w:rsidRDefault="00D308C7" w:rsidP="00D308C7">
            <w:pPr>
              <w:spacing w:after="120" w:line="240" w:lineRule="auto"/>
              <w:rPr>
                <w:rFonts w:asciiTheme="minorHAnsi" w:hAnsiTheme="minorHAnsi" w:cstheme="minorHAnsi"/>
                <w:sz w:val="22"/>
              </w:rPr>
            </w:pPr>
            <w:r w:rsidRPr="00DF1154">
              <w:rPr>
                <w:rFonts w:asciiTheme="minorHAnsi" w:hAnsiTheme="minorHAnsi" w:cstheme="minorHAnsi"/>
                <w:sz w:val="22"/>
                <w:lang w:val="en-GB"/>
              </w:rPr>
              <w:t xml:space="preserve">Based on the assumptions presented above for the Hydromet project, the avoided costs associated with an EWS would be 5% on the value of physical losses on the ground and 10% on emergency costs. </w:t>
            </w:r>
            <w:r w:rsidRPr="00DF1154">
              <w:rPr>
                <w:rFonts w:asciiTheme="minorHAnsi" w:hAnsiTheme="minorHAnsi" w:cstheme="minorHAnsi"/>
                <w:sz w:val="22"/>
              </w:rPr>
              <w:t>The benefits evaluated are presented in the table below.</w:t>
            </w:r>
          </w:p>
        </w:tc>
        <w:tc>
          <w:tcPr>
            <w:tcW w:w="4951" w:type="dxa"/>
          </w:tcPr>
          <w:p w14:paraId="6DC1D1FB" w14:textId="77777777" w:rsidR="00D308C7" w:rsidRPr="00DF1154" w:rsidRDefault="00D308C7" w:rsidP="00D308C7">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 xml:space="preserve">Les Seychelles subissent en moyenne, chaque année, une perte de près de 2,8 M.USD, tous aléas confondus. A ces pertes s’ajoutent des dépenses engagées pour les mesures d’urgence de près de 0,6 M.USD. </w:t>
            </w:r>
          </w:p>
          <w:p w14:paraId="3FA189A3" w14:textId="77777777" w:rsidR="00D308C7" w:rsidRPr="00DF1154" w:rsidRDefault="00D308C7" w:rsidP="00D308C7">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 xml:space="preserve">Ces pertes annuelles correspondent à des pertes moyennes. Lors de l’occurrence d’un aléa individuel, les dégâts survenus peuvent être nettement plus élevés. A titre d’exemple, une inondation centennale pourrait provoquer des dégâts à hauteur de 15,9 M.USD (Valeur en rouge dans le tableau). Dans ce cas, les coûts de mesures d’urgence pourraient s’élever à hauteur de 3,7 M.USD. </w:t>
            </w:r>
          </w:p>
          <w:p w14:paraId="575DC2C7" w14:textId="332A0B02" w:rsidR="00D308C7" w:rsidRPr="00DF1154" w:rsidRDefault="00D308C7" w:rsidP="00D308C7">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Sur la base des hypothèses présentées ci-dessus pour le projet Hydromet, les coûts évités associés à un SAP seraient de 5% sur la valeur des pertes physiques au sol et de 10% des coûts des urgences. Les bénéfices évalués sont présentés dans le tableau ci-dessous.</w:t>
            </w:r>
          </w:p>
        </w:tc>
      </w:tr>
    </w:tbl>
    <w:p w14:paraId="5EE67F6D" w14:textId="785898AD" w:rsidR="00D308C7" w:rsidRDefault="00D308C7" w:rsidP="00DF1154"/>
    <w:p w14:paraId="79E6146A" w14:textId="77777777" w:rsidR="00DF1154" w:rsidRPr="00DF1154" w:rsidRDefault="00DF1154" w:rsidP="00DF1154"/>
    <w:p w14:paraId="229A3092" w14:textId="4F3882E4" w:rsidR="00FC2342" w:rsidRPr="00DF1154" w:rsidRDefault="00D308C7" w:rsidP="00CF6D70">
      <w:pPr>
        <w:pStyle w:val="Caption"/>
        <w:jc w:val="both"/>
        <w:rPr>
          <w:rFonts w:asciiTheme="minorHAnsi" w:hAnsiTheme="minorHAnsi" w:cstheme="minorHAnsi"/>
          <w:lang w:val="en-GB"/>
        </w:rPr>
      </w:pPr>
      <w:r w:rsidRPr="00DF1154">
        <w:rPr>
          <w:rFonts w:asciiTheme="minorHAnsi" w:hAnsiTheme="minorHAnsi" w:cstheme="minorHAnsi"/>
          <w:lang w:val="en-GB"/>
        </w:rPr>
        <w:t>Table</w:t>
      </w:r>
      <w:r w:rsidR="00FC2342" w:rsidRPr="00DF1154">
        <w:rPr>
          <w:rFonts w:asciiTheme="minorHAnsi" w:hAnsiTheme="minorHAnsi" w:cstheme="minorHAnsi"/>
          <w:lang w:val="en-GB"/>
        </w:rPr>
        <w:t xml:space="preserve"> </w:t>
      </w:r>
      <w:r w:rsidR="00FC2342" w:rsidRPr="00DF1154">
        <w:rPr>
          <w:rFonts w:asciiTheme="minorHAnsi" w:hAnsiTheme="minorHAnsi" w:cstheme="minorHAnsi"/>
          <w:noProof/>
        </w:rPr>
        <w:fldChar w:fldCharType="begin"/>
      </w:r>
      <w:r w:rsidR="00FC2342" w:rsidRPr="00DF1154">
        <w:rPr>
          <w:rFonts w:asciiTheme="minorHAnsi" w:hAnsiTheme="minorHAnsi" w:cstheme="minorHAnsi"/>
          <w:noProof/>
          <w:lang w:val="en-GB"/>
        </w:rPr>
        <w:instrText xml:space="preserve"> SEQ Tableau \* ARABIC </w:instrText>
      </w:r>
      <w:r w:rsidR="00FC2342" w:rsidRPr="00DF1154">
        <w:rPr>
          <w:rFonts w:asciiTheme="minorHAnsi" w:hAnsiTheme="minorHAnsi" w:cstheme="minorHAnsi"/>
          <w:noProof/>
        </w:rPr>
        <w:fldChar w:fldCharType="separate"/>
      </w:r>
      <w:ins w:id="184" w:author="Fady Hamade" w:date="2019-11-20T16:48:00Z">
        <w:r w:rsidR="002B3B34" w:rsidRPr="00DF1154">
          <w:rPr>
            <w:rFonts w:asciiTheme="minorHAnsi" w:hAnsiTheme="minorHAnsi" w:cstheme="minorHAnsi"/>
            <w:noProof/>
            <w:lang w:val="en-GB"/>
          </w:rPr>
          <w:t>3</w:t>
        </w:r>
      </w:ins>
      <w:del w:id="185" w:author="Fady Hamade" w:date="2019-11-20T16:48:00Z">
        <w:r w:rsidR="00FC2342" w:rsidRPr="00DF1154" w:rsidDel="002B3B34">
          <w:rPr>
            <w:rFonts w:asciiTheme="minorHAnsi" w:hAnsiTheme="minorHAnsi" w:cstheme="minorHAnsi"/>
            <w:noProof/>
            <w:lang w:val="en-GB"/>
          </w:rPr>
          <w:delText>7</w:delText>
        </w:r>
      </w:del>
      <w:r w:rsidR="00FC2342" w:rsidRPr="00DF1154">
        <w:rPr>
          <w:rFonts w:asciiTheme="minorHAnsi" w:hAnsiTheme="minorHAnsi" w:cstheme="minorHAnsi"/>
          <w:noProof/>
        </w:rPr>
        <w:fldChar w:fldCharType="end"/>
      </w:r>
      <w:r w:rsidR="00FC2342" w:rsidRPr="00DF1154">
        <w:rPr>
          <w:rFonts w:asciiTheme="minorHAnsi" w:hAnsiTheme="minorHAnsi" w:cstheme="minorHAnsi"/>
          <w:lang w:val="en-GB"/>
        </w:rPr>
        <w:t xml:space="preserve"> : </w:t>
      </w:r>
      <w:r w:rsidR="008C6C7F" w:rsidRPr="00DF1154">
        <w:rPr>
          <w:rFonts w:asciiTheme="minorHAnsi" w:hAnsiTheme="minorHAnsi" w:cstheme="minorHAnsi"/>
          <w:lang w:val="en-GB"/>
        </w:rPr>
        <w:t xml:space="preserve">Estimate of the average annual profits associated with an EWS in the </w:t>
      </w:r>
      <w:r w:rsidR="00313F2A" w:rsidRPr="00DF1154">
        <w:rPr>
          <w:rFonts w:asciiTheme="minorHAnsi" w:hAnsiTheme="minorHAnsi" w:cstheme="minorHAnsi"/>
          <w:lang w:val="en-GB"/>
        </w:rPr>
        <w:t>Seychelles</w:t>
      </w:r>
      <w:r w:rsidR="00FC2342" w:rsidRPr="00DF1154">
        <w:rPr>
          <w:rFonts w:asciiTheme="minorHAnsi" w:hAnsiTheme="minorHAnsi" w:cstheme="minorHAnsi"/>
          <w:noProof/>
          <w:lang w:val="en-GB"/>
        </w:rPr>
        <w:t xml:space="preserve"> </w:t>
      </w:r>
    </w:p>
    <w:tbl>
      <w:tblPr>
        <w:tblW w:w="5088" w:type="pct"/>
        <w:tblCellMar>
          <w:left w:w="70" w:type="dxa"/>
          <w:right w:w="70" w:type="dxa"/>
        </w:tblCellMar>
        <w:tblLook w:val="04A0" w:firstRow="1" w:lastRow="0" w:firstColumn="1" w:lastColumn="0" w:noHBand="0" w:noVBand="1"/>
      </w:tblPr>
      <w:tblGrid>
        <w:gridCol w:w="4193"/>
        <w:gridCol w:w="1762"/>
        <w:gridCol w:w="1279"/>
        <w:gridCol w:w="146"/>
        <w:gridCol w:w="255"/>
        <w:gridCol w:w="395"/>
        <w:gridCol w:w="402"/>
        <w:gridCol w:w="402"/>
        <w:gridCol w:w="393"/>
      </w:tblGrid>
      <w:tr w:rsidR="008C6C7F" w:rsidRPr="00DF1154" w14:paraId="55F1C26B" w14:textId="77777777" w:rsidTr="008C6C7F">
        <w:trPr>
          <w:trHeight w:val="20"/>
        </w:trPr>
        <w:tc>
          <w:tcPr>
            <w:tcW w:w="3227" w:type="pct"/>
            <w:gridSpan w:val="2"/>
            <w:tcBorders>
              <w:top w:val="single" w:sz="4" w:space="0" w:color="auto"/>
              <w:left w:val="single" w:sz="4" w:space="0" w:color="auto"/>
              <w:bottom w:val="single" w:sz="4" w:space="0" w:color="auto"/>
              <w:right w:val="single" w:sz="4" w:space="0" w:color="auto"/>
            </w:tcBorders>
            <w:shd w:val="clear" w:color="000000" w:fill="FFF2CC"/>
            <w:noWrap/>
          </w:tcPr>
          <w:p w14:paraId="10460F3C" w14:textId="2160641E" w:rsidR="008C6C7F" w:rsidRPr="00DF1154" w:rsidRDefault="00266EF9" w:rsidP="00CF6D70">
            <w:pPr>
              <w:spacing w:after="0" w:line="240" w:lineRule="auto"/>
              <w:rPr>
                <w:rFonts w:eastAsia="Times New Roman" w:cstheme="minorHAnsi"/>
                <w:sz w:val="18"/>
                <w:szCs w:val="18"/>
                <w:lang w:val="en-GB" w:eastAsia="fr-FR"/>
              </w:rPr>
            </w:pPr>
            <w:r w:rsidRPr="00DF1154">
              <w:rPr>
                <w:rFonts w:eastAsia="Times New Roman" w:cstheme="minorHAnsi"/>
                <w:sz w:val="18"/>
                <w:szCs w:val="18"/>
                <w:lang w:val="en-GB" w:eastAsia="fr-FR"/>
              </w:rPr>
              <w:t>Assumptions made about EWS</w:t>
            </w:r>
            <w:r w:rsidR="008C6C7F" w:rsidRPr="00DF1154">
              <w:rPr>
                <w:rFonts w:eastAsia="Times New Roman" w:cstheme="minorHAnsi"/>
                <w:sz w:val="18"/>
                <w:szCs w:val="18"/>
                <w:lang w:val="en-GB" w:eastAsia="fr-FR"/>
              </w:rPr>
              <w:t xml:space="preserve"> benefits</w:t>
            </w:r>
          </w:p>
        </w:tc>
        <w:tc>
          <w:tcPr>
            <w:tcW w:w="693" w:type="pct"/>
            <w:tcBorders>
              <w:top w:val="nil"/>
              <w:left w:val="nil"/>
              <w:bottom w:val="nil"/>
              <w:right w:val="nil"/>
            </w:tcBorders>
            <w:shd w:val="clear" w:color="auto" w:fill="auto"/>
            <w:noWrap/>
            <w:vAlign w:val="bottom"/>
          </w:tcPr>
          <w:p w14:paraId="6AC31B21" w14:textId="77777777" w:rsidR="008C6C7F" w:rsidRPr="00DF1154" w:rsidRDefault="008C6C7F" w:rsidP="00CF6D70">
            <w:pPr>
              <w:spacing w:after="0" w:line="240" w:lineRule="auto"/>
              <w:jc w:val="center"/>
              <w:rPr>
                <w:rFonts w:eastAsia="Times New Roman" w:cstheme="minorHAnsi"/>
                <w:color w:val="000000"/>
                <w:sz w:val="18"/>
                <w:szCs w:val="18"/>
                <w:lang w:val="en-GB" w:eastAsia="fr-FR"/>
              </w:rPr>
            </w:pPr>
          </w:p>
        </w:tc>
        <w:tc>
          <w:tcPr>
            <w:tcW w:w="79" w:type="pct"/>
            <w:tcBorders>
              <w:top w:val="nil"/>
              <w:left w:val="nil"/>
              <w:bottom w:val="nil"/>
              <w:right w:val="nil"/>
            </w:tcBorders>
            <w:shd w:val="clear" w:color="auto" w:fill="auto"/>
            <w:noWrap/>
            <w:vAlign w:val="bottom"/>
          </w:tcPr>
          <w:p w14:paraId="59F4B2E1" w14:textId="77777777" w:rsidR="008C6C7F" w:rsidRPr="00DF1154" w:rsidRDefault="008C6C7F" w:rsidP="00CF6D70">
            <w:pPr>
              <w:spacing w:after="0" w:line="240" w:lineRule="auto"/>
              <w:rPr>
                <w:rFonts w:eastAsia="Times New Roman" w:cstheme="minorHAnsi"/>
                <w:sz w:val="18"/>
                <w:szCs w:val="18"/>
                <w:lang w:val="en-GB" w:eastAsia="fr-FR"/>
              </w:rPr>
            </w:pPr>
          </w:p>
        </w:tc>
        <w:tc>
          <w:tcPr>
            <w:tcW w:w="138" w:type="pct"/>
            <w:tcBorders>
              <w:top w:val="nil"/>
              <w:left w:val="nil"/>
              <w:bottom w:val="nil"/>
              <w:right w:val="nil"/>
            </w:tcBorders>
            <w:shd w:val="clear" w:color="auto" w:fill="auto"/>
            <w:noWrap/>
            <w:vAlign w:val="bottom"/>
          </w:tcPr>
          <w:p w14:paraId="1B7F3F2D" w14:textId="77777777" w:rsidR="008C6C7F" w:rsidRPr="00DF1154" w:rsidRDefault="008C6C7F" w:rsidP="00CF6D70">
            <w:pPr>
              <w:spacing w:after="0" w:line="240" w:lineRule="auto"/>
              <w:rPr>
                <w:rFonts w:eastAsia="Times New Roman" w:cstheme="minorHAnsi"/>
                <w:sz w:val="18"/>
                <w:szCs w:val="18"/>
                <w:lang w:val="en-GB" w:eastAsia="fr-FR"/>
              </w:rPr>
            </w:pPr>
          </w:p>
        </w:tc>
        <w:tc>
          <w:tcPr>
            <w:tcW w:w="214" w:type="pct"/>
            <w:tcBorders>
              <w:top w:val="nil"/>
              <w:left w:val="nil"/>
              <w:bottom w:val="nil"/>
              <w:right w:val="nil"/>
            </w:tcBorders>
            <w:shd w:val="clear" w:color="auto" w:fill="auto"/>
            <w:noWrap/>
            <w:vAlign w:val="bottom"/>
          </w:tcPr>
          <w:p w14:paraId="7BA7683A" w14:textId="77777777" w:rsidR="008C6C7F" w:rsidRPr="00DF1154" w:rsidRDefault="008C6C7F" w:rsidP="00CF6D70">
            <w:pPr>
              <w:spacing w:after="0" w:line="240" w:lineRule="auto"/>
              <w:rPr>
                <w:rFonts w:eastAsia="Times New Roman" w:cstheme="minorHAnsi"/>
                <w:sz w:val="18"/>
                <w:szCs w:val="18"/>
                <w:lang w:val="en-GB" w:eastAsia="fr-FR"/>
              </w:rPr>
            </w:pPr>
          </w:p>
        </w:tc>
        <w:tc>
          <w:tcPr>
            <w:tcW w:w="218" w:type="pct"/>
            <w:tcBorders>
              <w:top w:val="nil"/>
              <w:left w:val="nil"/>
              <w:bottom w:val="nil"/>
              <w:right w:val="nil"/>
            </w:tcBorders>
            <w:shd w:val="clear" w:color="auto" w:fill="auto"/>
            <w:noWrap/>
            <w:vAlign w:val="bottom"/>
          </w:tcPr>
          <w:p w14:paraId="605672D4" w14:textId="77777777" w:rsidR="008C6C7F" w:rsidRPr="00DF1154" w:rsidRDefault="008C6C7F" w:rsidP="00CF6D70">
            <w:pPr>
              <w:spacing w:after="0" w:line="240" w:lineRule="auto"/>
              <w:rPr>
                <w:rFonts w:eastAsia="Times New Roman" w:cstheme="minorHAnsi"/>
                <w:sz w:val="18"/>
                <w:szCs w:val="18"/>
                <w:lang w:val="en-GB" w:eastAsia="fr-FR"/>
              </w:rPr>
            </w:pPr>
          </w:p>
        </w:tc>
        <w:tc>
          <w:tcPr>
            <w:tcW w:w="218" w:type="pct"/>
            <w:tcBorders>
              <w:top w:val="nil"/>
              <w:left w:val="nil"/>
              <w:bottom w:val="nil"/>
              <w:right w:val="nil"/>
            </w:tcBorders>
            <w:shd w:val="clear" w:color="auto" w:fill="auto"/>
            <w:noWrap/>
            <w:vAlign w:val="bottom"/>
          </w:tcPr>
          <w:p w14:paraId="6F800F4C" w14:textId="77777777" w:rsidR="008C6C7F" w:rsidRPr="00DF1154" w:rsidRDefault="008C6C7F" w:rsidP="00CF6D70">
            <w:pPr>
              <w:spacing w:after="0" w:line="240" w:lineRule="auto"/>
              <w:rPr>
                <w:rFonts w:eastAsia="Times New Roman" w:cstheme="minorHAnsi"/>
                <w:sz w:val="18"/>
                <w:szCs w:val="18"/>
                <w:lang w:val="en-GB" w:eastAsia="fr-FR"/>
              </w:rPr>
            </w:pPr>
          </w:p>
        </w:tc>
        <w:tc>
          <w:tcPr>
            <w:tcW w:w="213" w:type="pct"/>
            <w:tcBorders>
              <w:top w:val="nil"/>
              <w:left w:val="nil"/>
              <w:bottom w:val="nil"/>
              <w:right w:val="nil"/>
            </w:tcBorders>
            <w:shd w:val="clear" w:color="auto" w:fill="auto"/>
            <w:noWrap/>
            <w:vAlign w:val="bottom"/>
          </w:tcPr>
          <w:p w14:paraId="1ED7C01C" w14:textId="77777777" w:rsidR="008C6C7F" w:rsidRPr="00DF1154" w:rsidRDefault="008C6C7F" w:rsidP="00CF6D70">
            <w:pPr>
              <w:spacing w:after="0" w:line="240" w:lineRule="auto"/>
              <w:rPr>
                <w:rFonts w:eastAsia="Times New Roman" w:cstheme="minorHAnsi"/>
                <w:sz w:val="18"/>
                <w:szCs w:val="18"/>
                <w:lang w:val="en-GB" w:eastAsia="fr-FR"/>
              </w:rPr>
            </w:pPr>
          </w:p>
        </w:tc>
      </w:tr>
      <w:tr w:rsidR="008C6C7F" w:rsidRPr="00DF1154" w14:paraId="4E953027" w14:textId="77777777" w:rsidTr="008C6C7F">
        <w:trPr>
          <w:trHeight w:val="20"/>
        </w:trPr>
        <w:tc>
          <w:tcPr>
            <w:tcW w:w="2272" w:type="pct"/>
            <w:tcBorders>
              <w:top w:val="single" w:sz="4" w:space="0" w:color="auto"/>
              <w:left w:val="single" w:sz="4" w:space="0" w:color="auto"/>
              <w:bottom w:val="single" w:sz="4" w:space="0" w:color="auto"/>
              <w:right w:val="single" w:sz="4" w:space="0" w:color="auto"/>
            </w:tcBorders>
            <w:shd w:val="clear" w:color="000000" w:fill="FFF2CC"/>
            <w:noWrap/>
            <w:hideMark/>
          </w:tcPr>
          <w:p w14:paraId="36BC7151" w14:textId="13DB0EEC" w:rsidR="008C6C7F" w:rsidRPr="00DF1154" w:rsidRDefault="008C6C7F" w:rsidP="00CF6D70">
            <w:pPr>
              <w:spacing w:after="0" w:line="240" w:lineRule="auto"/>
              <w:rPr>
                <w:rFonts w:eastAsia="Times New Roman" w:cstheme="minorHAnsi"/>
                <w:sz w:val="18"/>
                <w:szCs w:val="18"/>
                <w:lang w:val="en-GB" w:eastAsia="fr-FR"/>
              </w:rPr>
            </w:pPr>
            <w:r w:rsidRPr="00DF1154">
              <w:rPr>
                <w:rFonts w:eastAsia="Times New Roman" w:cstheme="minorHAnsi"/>
                <w:sz w:val="18"/>
                <w:szCs w:val="18"/>
                <w:lang w:val="en-GB" w:eastAsia="fr-FR"/>
              </w:rPr>
              <w:t xml:space="preserve">Reduction of physical losses (USD million) </w:t>
            </w:r>
          </w:p>
        </w:tc>
        <w:tc>
          <w:tcPr>
            <w:tcW w:w="955" w:type="pct"/>
            <w:tcBorders>
              <w:top w:val="single" w:sz="4" w:space="0" w:color="auto"/>
              <w:left w:val="nil"/>
              <w:bottom w:val="single" w:sz="4" w:space="0" w:color="auto"/>
              <w:right w:val="single" w:sz="4" w:space="0" w:color="auto"/>
            </w:tcBorders>
            <w:shd w:val="clear" w:color="000000" w:fill="FFF2CC"/>
            <w:noWrap/>
            <w:vAlign w:val="center"/>
            <w:hideMark/>
          </w:tcPr>
          <w:p w14:paraId="76540039" w14:textId="77777777" w:rsidR="008C6C7F" w:rsidRPr="00DF1154" w:rsidRDefault="008C6C7F" w:rsidP="00CF6D70">
            <w:pPr>
              <w:spacing w:after="0" w:line="240" w:lineRule="auto"/>
              <w:jc w:val="center"/>
              <w:rPr>
                <w:rFonts w:eastAsia="Times New Roman" w:cstheme="minorHAnsi"/>
                <w:sz w:val="18"/>
                <w:szCs w:val="18"/>
                <w:lang w:eastAsia="fr-FR"/>
              </w:rPr>
            </w:pPr>
            <w:r w:rsidRPr="00DF1154">
              <w:rPr>
                <w:rFonts w:eastAsia="Times New Roman" w:cstheme="minorHAnsi"/>
                <w:sz w:val="18"/>
                <w:szCs w:val="18"/>
                <w:lang w:eastAsia="fr-FR"/>
              </w:rPr>
              <w:t>5,0%</w:t>
            </w:r>
          </w:p>
        </w:tc>
        <w:tc>
          <w:tcPr>
            <w:tcW w:w="693" w:type="pct"/>
            <w:tcBorders>
              <w:top w:val="nil"/>
              <w:left w:val="nil"/>
              <w:bottom w:val="nil"/>
              <w:right w:val="nil"/>
            </w:tcBorders>
            <w:shd w:val="clear" w:color="auto" w:fill="auto"/>
            <w:noWrap/>
            <w:vAlign w:val="bottom"/>
            <w:hideMark/>
          </w:tcPr>
          <w:p w14:paraId="0F9975B5" w14:textId="77777777" w:rsidR="008C6C7F" w:rsidRPr="00DF1154" w:rsidRDefault="008C6C7F" w:rsidP="00CF6D70">
            <w:pPr>
              <w:spacing w:after="0" w:line="240" w:lineRule="auto"/>
              <w:jc w:val="center"/>
              <w:rPr>
                <w:rFonts w:eastAsia="Times New Roman" w:cstheme="minorHAnsi"/>
                <w:color w:val="000000"/>
                <w:sz w:val="18"/>
                <w:szCs w:val="18"/>
                <w:lang w:eastAsia="fr-FR"/>
              </w:rPr>
            </w:pPr>
          </w:p>
        </w:tc>
        <w:tc>
          <w:tcPr>
            <w:tcW w:w="79" w:type="pct"/>
            <w:tcBorders>
              <w:top w:val="nil"/>
              <w:left w:val="nil"/>
              <w:bottom w:val="nil"/>
              <w:right w:val="nil"/>
            </w:tcBorders>
            <w:shd w:val="clear" w:color="auto" w:fill="auto"/>
            <w:noWrap/>
            <w:vAlign w:val="bottom"/>
            <w:hideMark/>
          </w:tcPr>
          <w:p w14:paraId="0D4562EB" w14:textId="77777777" w:rsidR="008C6C7F" w:rsidRPr="00DF1154" w:rsidRDefault="008C6C7F" w:rsidP="00CF6D70">
            <w:pPr>
              <w:spacing w:after="0" w:line="240" w:lineRule="auto"/>
              <w:rPr>
                <w:rFonts w:eastAsia="Times New Roman" w:cstheme="minorHAnsi"/>
                <w:sz w:val="18"/>
                <w:szCs w:val="18"/>
                <w:lang w:eastAsia="fr-FR"/>
              </w:rPr>
            </w:pPr>
          </w:p>
        </w:tc>
        <w:tc>
          <w:tcPr>
            <w:tcW w:w="138" w:type="pct"/>
            <w:tcBorders>
              <w:top w:val="nil"/>
              <w:left w:val="nil"/>
              <w:bottom w:val="nil"/>
              <w:right w:val="nil"/>
            </w:tcBorders>
            <w:shd w:val="clear" w:color="auto" w:fill="auto"/>
            <w:noWrap/>
            <w:vAlign w:val="bottom"/>
            <w:hideMark/>
          </w:tcPr>
          <w:p w14:paraId="39F093C2" w14:textId="77777777" w:rsidR="008C6C7F" w:rsidRPr="00DF1154" w:rsidRDefault="008C6C7F" w:rsidP="00CF6D70">
            <w:pPr>
              <w:spacing w:after="0" w:line="240" w:lineRule="auto"/>
              <w:rPr>
                <w:rFonts w:eastAsia="Times New Roman" w:cstheme="minorHAnsi"/>
                <w:sz w:val="18"/>
                <w:szCs w:val="18"/>
                <w:lang w:eastAsia="fr-FR"/>
              </w:rPr>
            </w:pPr>
          </w:p>
        </w:tc>
        <w:tc>
          <w:tcPr>
            <w:tcW w:w="214" w:type="pct"/>
            <w:tcBorders>
              <w:top w:val="nil"/>
              <w:left w:val="nil"/>
              <w:bottom w:val="nil"/>
              <w:right w:val="nil"/>
            </w:tcBorders>
            <w:shd w:val="clear" w:color="auto" w:fill="auto"/>
            <w:noWrap/>
            <w:vAlign w:val="bottom"/>
            <w:hideMark/>
          </w:tcPr>
          <w:p w14:paraId="5D6150C4" w14:textId="77777777" w:rsidR="008C6C7F" w:rsidRPr="00DF1154" w:rsidRDefault="008C6C7F" w:rsidP="00CF6D70">
            <w:pPr>
              <w:spacing w:after="0" w:line="240" w:lineRule="auto"/>
              <w:rPr>
                <w:rFonts w:eastAsia="Times New Roman" w:cstheme="minorHAnsi"/>
                <w:sz w:val="18"/>
                <w:szCs w:val="18"/>
                <w:lang w:eastAsia="fr-FR"/>
              </w:rPr>
            </w:pPr>
          </w:p>
        </w:tc>
        <w:tc>
          <w:tcPr>
            <w:tcW w:w="218" w:type="pct"/>
            <w:tcBorders>
              <w:top w:val="nil"/>
              <w:left w:val="nil"/>
              <w:bottom w:val="nil"/>
              <w:right w:val="nil"/>
            </w:tcBorders>
            <w:shd w:val="clear" w:color="auto" w:fill="auto"/>
            <w:noWrap/>
            <w:vAlign w:val="bottom"/>
            <w:hideMark/>
          </w:tcPr>
          <w:p w14:paraId="7964607E" w14:textId="77777777" w:rsidR="008C6C7F" w:rsidRPr="00DF1154" w:rsidRDefault="008C6C7F" w:rsidP="00CF6D70">
            <w:pPr>
              <w:spacing w:after="0" w:line="240" w:lineRule="auto"/>
              <w:rPr>
                <w:rFonts w:eastAsia="Times New Roman" w:cstheme="minorHAnsi"/>
                <w:sz w:val="18"/>
                <w:szCs w:val="18"/>
                <w:lang w:eastAsia="fr-FR"/>
              </w:rPr>
            </w:pPr>
          </w:p>
        </w:tc>
        <w:tc>
          <w:tcPr>
            <w:tcW w:w="218" w:type="pct"/>
            <w:tcBorders>
              <w:top w:val="nil"/>
              <w:left w:val="nil"/>
              <w:bottom w:val="nil"/>
              <w:right w:val="nil"/>
            </w:tcBorders>
            <w:shd w:val="clear" w:color="auto" w:fill="auto"/>
            <w:noWrap/>
            <w:vAlign w:val="bottom"/>
            <w:hideMark/>
          </w:tcPr>
          <w:p w14:paraId="1AD6B431" w14:textId="77777777" w:rsidR="008C6C7F" w:rsidRPr="00DF1154" w:rsidRDefault="008C6C7F" w:rsidP="00CF6D70">
            <w:pPr>
              <w:spacing w:after="0" w:line="240" w:lineRule="auto"/>
              <w:rPr>
                <w:rFonts w:eastAsia="Times New Roman" w:cstheme="minorHAnsi"/>
                <w:sz w:val="18"/>
                <w:szCs w:val="18"/>
                <w:lang w:eastAsia="fr-FR"/>
              </w:rPr>
            </w:pPr>
          </w:p>
        </w:tc>
        <w:tc>
          <w:tcPr>
            <w:tcW w:w="213" w:type="pct"/>
            <w:tcBorders>
              <w:top w:val="nil"/>
              <w:left w:val="nil"/>
              <w:bottom w:val="nil"/>
              <w:right w:val="nil"/>
            </w:tcBorders>
            <w:shd w:val="clear" w:color="auto" w:fill="auto"/>
            <w:noWrap/>
            <w:vAlign w:val="bottom"/>
            <w:hideMark/>
          </w:tcPr>
          <w:p w14:paraId="39CB7D5D" w14:textId="77777777" w:rsidR="008C6C7F" w:rsidRPr="00DF1154" w:rsidRDefault="008C6C7F" w:rsidP="00CF6D70">
            <w:pPr>
              <w:spacing w:after="0" w:line="240" w:lineRule="auto"/>
              <w:rPr>
                <w:rFonts w:eastAsia="Times New Roman" w:cstheme="minorHAnsi"/>
                <w:sz w:val="18"/>
                <w:szCs w:val="18"/>
                <w:lang w:eastAsia="fr-FR"/>
              </w:rPr>
            </w:pPr>
          </w:p>
        </w:tc>
      </w:tr>
      <w:tr w:rsidR="008C6C7F" w:rsidRPr="00DF1154" w14:paraId="19FDB169" w14:textId="77777777" w:rsidTr="008C6C7F">
        <w:trPr>
          <w:trHeight w:val="20"/>
        </w:trPr>
        <w:tc>
          <w:tcPr>
            <w:tcW w:w="2272" w:type="pct"/>
            <w:tcBorders>
              <w:top w:val="nil"/>
              <w:left w:val="single" w:sz="4" w:space="0" w:color="auto"/>
              <w:bottom w:val="single" w:sz="4" w:space="0" w:color="auto"/>
              <w:right w:val="single" w:sz="4" w:space="0" w:color="auto"/>
            </w:tcBorders>
            <w:shd w:val="clear" w:color="000000" w:fill="BFF5FF"/>
            <w:noWrap/>
            <w:hideMark/>
          </w:tcPr>
          <w:p w14:paraId="4C651A10" w14:textId="60DF3ECA" w:rsidR="008C6C7F" w:rsidRPr="00DF1154" w:rsidRDefault="008C6C7F" w:rsidP="00CF6D70">
            <w:pPr>
              <w:spacing w:after="0" w:line="240" w:lineRule="auto"/>
              <w:rPr>
                <w:rFonts w:eastAsia="Times New Roman" w:cstheme="minorHAnsi"/>
                <w:sz w:val="18"/>
                <w:szCs w:val="18"/>
                <w:lang w:val="en-GB" w:eastAsia="fr-FR"/>
              </w:rPr>
            </w:pPr>
            <w:r w:rsidRPr="00DF1154">
              <w:rPr>
                <w:rFonts w:eastAsia="Times New Roman" w:cstheme="minorHAnsi"/>
                <w:sz w:val="18"/>
                <w:szCs w:val="18"/>
                <w:lang w:val="en-GB" w:eastAsia="fr-FR"/>
              </w:rPr>
              <w:t xml:space="preserve">Cost savings on emergency measures (USD millions) </w:t>
            </w:r>
          </w:p>
        </w:tc>
        <w:tc>
          <w:tcPr>
            <w:tcW w:w="955" w:type="pct"/>
            <w:tcBorders>
              <w:top w:val="nil"/>
              <w:left w:val="nil"/>
              <w:bottom w:val="single" w:sz="4" w:space="0" w:color="auto"/>
              <w:right w:val="single" w:sz="4" w:space="0" w:color="auto"/>
            </w:tcBorders>
            <w:shd w:val="clear" w:color="000000" w:fill="BFF5FF"/>
            <w:noWrap/>
            <w:vAlign w:val="center"/>
            <w:hideMark/>
          </w:tcPr>
          <w:p w14:paraId="5DA5C61B" w14:textId="77777777" w:rsidR="008C6C7F" w:rsidRPr="00DF1154" w:rsidRDefault="008C6C7F" w:rsidP="00CF6D70">
            <w:pPr>
              <w:spacing w:after="0" w:line="240" w:lineRule="auto"/>
              <w:jc w:val="center"/>
              <w:rPr>
                <w:rFonts w:eastAsia="Times New Roman" w:cstheme="minorHAnsi"/>
                <w:sz w:val="18"/>
                <w:szCs w:val="18"/>
                <w:lang w:eastAsia="fr-FR"/>
              </w:rPr>
            </w:pPr>
            <w:r w:rsidRPr="00DF1154">
              <w:rPr>
                <w:rFonts w:eastAsia="Times New Roman" w:cstheme="minorHAnsi"/>
                <w:sz w:val="18"/>
                <w:szCs w:val="18"/>
                <w:lang w:eastAsia="fr-FR"/>
              </w:rPr>
              <w:t>10,0%</w:t>
            </w:r>
          </w:p>
        </w:tc>
        <w:tc>
          <w:tcPr>
            <w:tcW w:w="693" w:type="pct"/>
            <w:tcBorders>
              <w:top w:val="nil"/>
              <w:left w:val="nil"/>
              <w:bottom w:val="nil"/>
              <w:right w:val="nil"/>
            </w:tcBorders>
            <w:shd w:val="clear" w:color="auto" w:fill="auto"/>
            <w:noWrap/>
            <w:vAlign w:val="bottom"/>
            <w:hideMark/>
          </w:tcPr>
          <w:p w14:paraId="3BADE209" w14:textId="77777777" w:rsidR="008C6C7F" w:rsidRPr="00DF1154" w:rsidRDefault="008C6C7F" w:rsidP="00CF6D70">
            <w:pPr>
              <w:spacing w:after="0" w:line="240" w:lineRule="auto"/>
              <w:jc w:val="center"/>
              <w:rPr>
                <w:rFonts w:eastAsia="Times New Roman" w:cstheme="minorHAnsi"/>
                <w:color w:val="000000"/>
                <w:sz w:val="18"/>
                <w:szCs w:val="18"/>
                <w:lang w:eastAsia="fr-FR"/>
              </w:rPr>
            </w:pPr>
          </w:p>
        </w:tc>
        <w:tc>
          <w:tcPr>
            <w:tcW w:w="79" w:type="pct"/>
            <w:tcBorders>
              <w:top w:val="nil"/>
              <w:left w:val="nil"/>
              <w:bottom w:val="nil"/>
              <w:right w:val="nil"/>
            </w:tcBorders>
            <w:shd w:val="clear" w:color="auto" w:fill="auto"/>
            <w:noWrap/>
            <w:vAlign w:val="bottom"/>
            <w:hideMark/>
          </w:tcPr>
          <w:p w14:paraId="18C54026" w14:textId="77777777" w:rsidR="008C6C7F" w:rsidRPr="00DF1154" w:rsidRDefault="008C6C7F" w:rsidP="00CF6D70">
            <w:pPr>
              <w:spacing w:after="0" w:line="240" w:lineRule="auto"/>
              <w:rPr>
                <w:rFonts w:eastAsia="Times New Roman" w:cstheme="minorHAnsi"/>
                <w:sz w:val="18"/>
                <w:szCs w:val="18"/>
                <w:lang w:eastAsia="fr-FR"/>
              </w:rPr>
            </w:pPr>
          </w:p>
        </w:tc>
        <w:tc>
          <w:tcPr>
            <w:tcW w:w="138" w:type="pct"/>
            <w:tcBorders>
              <w:top w:val="nil"/>
              <w:left w:val="nil"/>
              <w:bottom w:val="nil"/>
              <w:right w:val="nil"/>
            </w:tcBorders>
            <w:shd w:val="clear" w:color="auto" w:fill="auto"/>
            <w:noWrap/>
            <w:vAlign w:val="bottom"/>
            <w:hideMark/>
          </w:tcPr>
          <w:p w14:paraId="623AB337" w14:textId="77777777" w:rsidR="008C6C7F" w:rsidRPr="00DF1154" w:rsidRDefault="008C6C7F" w:rsidP="00CF6D70">
            <w:pPr>
              <w:spacing w:after="0" w:line="240" w:lineRule="auto"/>
              <w:rPr>
                <w:rFonts w:eastAsia="Times New Roman" w:cstheme="minorHAnsi"/>
                <w:sz w:val="18"/>
                <w:szCs w:val="18"/>
                <w:lang w:eastAsia="fr-FR"/>
              </w:rPr>
            </w:pPr>
          </w:p>
        </w:tc>
        <w:tc>
          <w:tcPr>
            <w:tcW w:w="214" w:type="pct"/>
            <w:tcBorders>
              <w:top w:val="nil"/>
              <w:left w:val="nil"/>
              <w:bottom w:val="nil"/>
              <w:right w:val="nil"/>
            </w:tcBorders>
            <w:shd w:val="clear" w:color="auto" w:fill="auto"/>
            <w:noWrap/>
            <w:vAlign w:val="bottom"/>
            <w:hideMark/>
          </w:tcPr>
          <w:p w14:paraId="00FA34C7" w14:textId="77777777" w:rsidR="008C6C7F" w:rsidRPr="00DF1154" w:rsidRDefault="008C6C7F" w:rsidP="00CF6D70">
            <w:pPr>
              <w:spacing w:after="0" w:line="240" w:lineRule="auto"/>
              <w:rPr>
                <w:rFonts w:eastAsia="Times New Roman" w:cstheme="minorHAnsi"/>
                <w:sz w:val="18"/>
                <w:szCs w:val="18"/>
                <w:lang w:eastAsia="fr-FR"/>
              </w:rPr>
            </w:pPr>
          </w:p>
        </w:tc>
        <w:tc>
          <w:tcPr>
            <w:tcW w:w="218" w:type="pct"/>
            <w:tcBorders>
              <w:top w:val="nil"/>
              <w:left w:val="nil"/>
              <w:bottom w:val="nil"/>
              <w:right w:val="nil"/>
            </w:tcBorders>
            <w:shd w:val="clear" w:color="auto" w:fill="auto"/>
            <w:noWrap/>
            <w:vAlign w:val="bottom"/>
            <w:hideMark/>
          </w:tcPr>
          <w:p w14:paraId="19C76A12" w14:textId="77777777" w:rsidR="008C6C7F" w:rsidRPr="00DF1154" w:rsidRDefault="008C6C7F" w:rsidP="00CF6D70">
            <w:pPr>
              <w:spacing w:after="0" w:line="240" w:lineRule="auto"/>
              <w:rPr>
                <w:rFonts w:eastAsia="Times New Roman" w:cstheme="minorHAnsi"/>
                <w:sz w:val="18"/>
                <w:szCs w:val="18"/>
                <w:lang w:eastAsia="fr-FR"/>
              </w:rPr>
            </w:pPr>
          </w:p>
        </w:tc>
        <w:tc>
          <w:tcPr>
            <w:tcW w:w="218" w:type="pct"/>
            <w:tcBorders>
              <w:top w:val="nil"/>
              <w:left w:val="nil"/>
              <w:bottom w:val="nil"/>
              <w:right w:val="nil"/>
            </w:tcBorders>
            <w:shd w:val="clear" w:color="auto" w:fill="auto"/>
            <w:noWrap/>
            <w:vAlign w:val="bottom"/>
            <w:hideMark/>
          </w:tcPr>
          <w:p w14:paraId="123CFBBA" w14:textId="77777777" w:rsidR="008C6C7F" w:rsidRPr="00DF1154" w:rsidRDefault="008C6C7F" w:rsidP="00CF6D70">
            <w:pPr>
              <w:spacing w:after="0" w:line="240" w:lineRule="auto"/>
              <w:rPr>
                <w:rFonts w:eastAsia="Times New Roman" w:cstheme="minorHAnsi"/>
                <w:sz w:val="18"/>
                <w:szCs w:val="18"/>
                <w:lang w:eastAsia="fr-FR"/>
              </w:rPr>
            </w:pPr>
          </w:p>
        </w:tc>
        <w:tc>
          <w:tcPr>
            <w:tcW w:w="213" w:type="pct"/>
            <w:tcBorders>
              <w:top w:val="nil"/>
              <w:left w:val="nil"/>
              <w:bottom w:val="nil"/>
              <w:right w:val="nil"/>
            </w:tcBorders>
            <w:shd w:val="clear" w:color="auto" w:fill="auto"/>
            <w:noWrap/>
            <w:vAlign w:val="bottom"/>
            <w:hideMark/>
          </w:tcPr>
          <w:p w14:paraId="4891BC9D" w14:textId="77777777" w:rsidR="008C6C7F" w:rsidRPr="00DF1154" w:rsidRDefault="008C6C7F" w:rsidP="00CF6D70">
            <w:pPr>
              <w:spacing w:after="0" w:line="240" w:lineRule="auto"/>
              <w:rPr>
                <w:rFonts w:eastAsia="Times New Roman" w:cstheme="minorHAnsi"/>
                <w:sz w:val="18"/>
                <w:szCs w:val="18"/>
                <w:lang w:eastAsia="fr-FR"/>
              </w:rPr>
            </w:pPr>
          </w:p>
        </w:tc>
      </w:tr>
      <w:tr w:rsidR="00FC2342" w:rsidRPr="00DF1154" w14:paraId="54365B4C" w14:textId="77777777" w:rsidTr="00FC2342">
        <w:trPr>
          <w:gridAfter w:val="6"/>
          <w:wAfter w:w="1080" w:type="pct"/>
          <w:trHeight w:val="20"/>
        </w:trPr>
        <w:tc>
          <w:tcPr>
            <w:tcW w:w="3227" w:type="pct"/>
            <w:gridSpan w:val="2"/>
            <w:tcBorders>
              <w:top w:val="single" w:sz="4" w:space="0" w:color="auto"/>
              <w:left w:val="single" w:sz="4" w:space="0" w:color="auto"/>
              <w:bottom w:val="nil"/>
              <w:right w:val="single" w:sz="4" w:space="0" w:color="000000"/>
            </w:tcBorders>
            <w:shd w:val="clear" w:color="auto" w:fill="auto"/>
            <w:vAlign w:val="center"/>
            <w:hideMark/>
          </w:tcPr>
          <w:p w14:paraId="348BC730" w14:textId="2C79BE8B" w:rsidR="00FC2342" w:rsidRPr="00DF1154" w:rsidRDefault="008C6C7F" w:rsidP="00CF6D70">
            <w:pPr>
              <w:spacing w:after="0" w:line="240" w:lineRule="auto"/>
              <w:jc w:val="right"/>
              <w:rPr>
                <w:rFonts w:eastAsia="Times New Roman" w:cstheme="minorHAnsi"/>
                <w:sz w:val="18"/>
                <w:szCs w:val="18"/>
                <w:lang w:eastAsia="fr-FR"/>
              </w:rPr>
            </w:pPr>
            <w:r w:rsidRPr="00DF1154">
              <w:rPr>
                <w:rFonts w:eastAsia="Times New Roman" w:cstheme="minorHAnsi"/>
                <w:sz w:val="18"/>
                <w:szCs w:val="18"/>
                <w:lang w:eastAsia="fr-FR"/>
              </w:rPr>
              <w:t>Average Return Period</w:t>
            </w:r>
            <w:r w:rsidR="00FC2342" w:rsidRPr="00DF1154">
              <w:rPr>
                <w:rFonts w:eastAsia="Times New Roman" w:cstheme="minorHAnsi"/>
                <w:sz w:val="18"/>
                <w:szCs w:val="18"/>
                <w:lang w:eastAsia="fr-FR"/>
              </w:rPr>
              <w:t xml:space="preserve"> : </w:t>
            </w:r>
          </w:p>
        </w:tc>
        <w:tc>
          <w:tcPr>
            <w:tcW w:w="693" w:type="pct"/>
            <w:tcBorders>
              <w:top w:val="single" w:sz="4" w:space="0" w:color="auto"/>
              <w:left w:val="single" w:sz="4" w:space="0" w:color="auto"/>
              <w:bottom w:val="nil"/>
              <w:right w:val="single" w:sz="4" w:space="0" w:color="auto"/>
            </w:tcBorders>
            <w:vAlign w:val="center"/>
            <w:hideMark/>
          </w:tcPr>
          <w:p w14:paraId="71653F32" w14:textId="77777777" w:rsidR="00FC2342" w:rsidRPr="00DF1154" w:rsidRDefault="00FC2342" w:rsidP="00CF6D70">
            <w:pPr>
              <w:spacing w:after="0" w:line="240" w:lineRule="auto"/>
              <w:jc w:val="center"/>
              <w:rPr>
                <w:rFonts w:eastAsia="Times New Roman" w:cstheme="minorHAnsi"/>
                <w:sz w:val="18"/>
                <w:szCs w:val="18"/>
                <w:lang w:eastAsia="fr-FR"/>
              </w:rPr>
            </w:pPr>
            <w:r w:rsidRPr="00DF1154">
              <w:rPr>
                <w:rFonts w:eastAsia="Times New Roman" w:cstheme="minorHAnsi"/>
                <w:sz w:val="18"/>
                <w:szCs w:val="18"/>
                <w:lang w:eastAsia="fr-FR"/>
              </w:rPr>
              <w:t>PAM</w:t>
            </w:r>
          </w:p>
        </w:tc>
      </w:tr>
      <w:tr w:rsidR="00FC2342" w:rsidRPr="00DF1154" w14:paraId="5A5B19F5" w14:textId="77777777" w:rsidTr="00FC2342">
        <w:trPr>
          <w:gridAfter w:val="6"/>
          <w:wAfter w:w="1080" w:type="pct"/>
          <w:trHeight w:val="20"/>
        </w:trPr>
        <w:tc>
          <w:tcPr>
            <w:tcW w:w="2272" w:type="pct"/>
            <w:tcBorders>
              <w:top w:val="nil"/>
              <w:left w:val="nil"/>
              <w:bottom w:val="nil"/>
              <w:right w:val="nil"/>
            </w:tcBorders>
            <w:shd w:val="clear" w:color="000000" w:fill="00A4C0"/>
            <w:noWrap/>
            <w:vAlign w:val="bottom"/>
            <w:hideMark/>
          </w:tcPr>
          <w:p w14:paraId="44594F72" w14:textId="6843E58F" w:rsidR="00FC2342" w:rsidRPr="00DF1154" w:rsidRDefault="007341F9" w:rsidP="00CF6D70">
            <w:pPr>
              <w:spacing w:after="0" w:line="240" w:lineRule="auto"/>
              <w:rPr>
                <w:rFonts w:eastAsia="Times New Roman" w:cstheme="minorHAnsi"/>
                <w:color w:val="FFFFFF"/>
                <w:sz w:val="18"/>
                <w:szCs w:val="18"/>
                <w:lang w:eastAsia="fr-FR"/>
              </w:rPr>
            </w:pPr>
            <w:r w:rsidRPr="00DF1154">
              <w:rPr>
                <w:rFonts w:eastAsia="Times New Roman" w:cstheme="minorHAnsi"/>
                <w:color w:val="FFFFFF"/>
                <w:sz w:val="18"/>
                <w:szCs w:val="18"/>
                <w:lang w:eastAsia="fr-FR"/>
              </w:rPr>
              <w:t>Average annual profits</w:t>
            </w:r>
          </w:p>
        </w:tc>
        <w:tc>
          <w:tcPr>
            <w:tcW w:w="955" w:type="pct"/>
            <w:tcBorders>
              <w:top w:val="nil"/>
              <w:left w:val="nil"/>
              <w:bottom w:val="nil"/>
              <w:right w:val="nil"/>
            </w:tcBorders>
            <w:shd w:val="clear" w:color="000000" w:fill="00A4C0"/>
            <w:noWrap/>
            <w:vAlign w:val="bottom"/>
            <w:hideMark/>
          </w:tcPr>
          <w:p w14:paraId="3149A447" w14:textId="77777777" w:rsidR="00FC2342" w:rsidRPr="00DF1154" w:rsidRDefault="00FC2342" w:rsidP="00CF6D70">
            <w:pPr>
              <w:spacing w:after="0" w:line="240" w:lineRule="auto"/>
              <w:rPr>
                <w:rFonts w:eastAsia="Times New Roman" w:cstheme="minorHAnsi"/>
                <w:color w:val="FFFFFF"/>
                <w:sz w:val="18"/>
                <w:szCs w:val="18"/>
                <w:lang w:eastAsia="fr-FR"/>
              </w:rPr>
            </w:pPr>
            <w:r w:rsidRPr="00DF1154">
              <w:rPr>
                <w:rFonts w:eastAsia="Times New Roman" w:cstheme="minorHAnsi"/>
                <w:color w:val="FFFFFF"/>
                <w:sz w:val="18"/>
                <w:szCs w:val="18"/>
                <w:lang w:eastAsia="fr-FR"/>
              </w:rPr>
              <w:t> </w:t>
            </w:r>
          </w:p>
        </w:tc>
        <w:tc>
          <w:tcPr>
            <w:tcW w:w="693" w:type="pct"/>
            <w:tcBorders>
              <w:top w:val="nil"/>
              <w:left w:val="nil"/>
              <w:bottom w:val="nil"/>
              <w:right w:val="nil"/>
            </w:tcBorders>
            <w:shd w:val="clear" w:color="000000" w:fill="00A4C0"/>
            <w:noWrap/>
            <w:vAlign w:val="bottom"/>
            <w:hideMark/>
          </w:tcPr>
          <w:p w14:paraId="713005CA" w14:textId="77777777" w:rsidR="00FC2342" w:rsidRPr="00DF1154" w:rsidRDefault="00FC2342" w:rsidP="00CF6D70">
            <w:pPr>
              <w:spacing w:after="0" w:line="240" w:lineRule="auto"/>
              <w:rPr>
                <w:rFonts w:eastAsia="Times New Roman" w:cstheme="minorHAnsi"/>
                <w:color w:val="FFFFFF"/>
                <w:sz w:val="18"/>
                <w:szCs w:val="18"/>
                <w:lang w:eastAsia="fr-FR"/>
              </w:rPr>
            </w:pPr>
            <w:r w:rsidRPr="00DF1154">
              <w:rPr>
                <w:rFonts w:eastAsia="Times New Roman" w:cstheme="minorHAnsi"/>
                <w:color w:val="FFFFFF"/>
                <w:sz w:val="18"/>
                <w:szCs w:val="18"/>
                <w:lang w:eastAsia="fr-FR"/>
              </w:rPr>
              <w:t> </w:t>
            </w:r>
          </w:p>
        </w:tc>
      </w:tr>
      <w:tr w:rsidR="00FC2342" w:rsidRPr="00DF1154" w14:paraId="62D3B481" w14:textId="77777777" w:rsidTr="00FC2342">
        <w:trPr>
          <w:gridAfter w:val="6"/>
          <w:wAfter w:w="1080" w:type="pct"/>
          <w:trHeight w:val="20"/>
        </w:trPr>
        <w:tc>
          <w:tcPr>
            <w:tcW w:w="227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3FFA457" w14:textId="77777777" w:rsidR="00FC2342" w:rsidRPr="00DF1154" w:rsidRDefault="00FC2342" w:rsidP="00CF6D70">
            <w:pPr>
              <w:spacing w:after="0" w:line="240" w:lineRule="auto"/>
              <w:jc w:val="center"/>
              <w:rPr>
                <w:rFonts w:eastAsia="Times New Roman" w:cstheme="minorHAnsi"/>
                <w:color w:val="000000"/>
                <w:sz w:val="18"/>
                <w:szCs w:val="18"/>
                <w:lang w:eastAsia="fr-FR"/>
              </w:rPr>
            </w:pPr>
            <w:r w:rsidRPr="00DF1154">
              <w:rPr>
                <w:rFonts w:eastAsia="Times New Roman" w:cstheme="minorHAnsi"/>
                <w:color w:val="000000"/>
                <w:sz w:val="18"/>
                <w:szCs w:val="18"/>
                <w:lang w:eastAsia="fr-FR"/>
              </w:rPr>
              <w:t>Seychelles</w:t>
            </w:r>
          </w:p>
        </w:tc>
        <w:tc>
          <w:tcPr>
            <w:tcW w:w="955" w:type="pct"/>
            <w:tcBorders>
              <w:top w:val="nil"/>
              <w:left w:val="nil"/>
              <w:bottom w:val="single" w:sz="4" w:space="0" w:color="auto"/>
              <w:right w:val="single" w:sz="4" w:space="0" w:color="auto"/>
            </w:tcBorders>
            <w:shd w:val="clear" w:color="000000" w:fill="FFF2CC"/>
            <w:noWrap/>
            <w:vAlign w:val="bottom"/>
            <w:hideMark/>
          </w:tcPr>
          <w:p w14:paraId="3150A3BA" w14:textId="77777777" w:rsidR="00FC2342" w:rsidRPr="00DF1154" w:rsidRDefault="00FC2342" w:rsidP="00CF6D70">
            <w:pPr>
              <w:spacing w:after="0" w:line="240" w:lineRule="auto"/>
              <w:rPr>
                <w:rFonts w:eastAsia="Times New Roman" w:cstheme="minorHAnsi"/>
                <w:color w:val="000000"/>
                <w:sz w:val="18"/>
                <w:szCs w:val="18"/>
                <w:lang w:eastAsia="fr-FR"/>
              </w:rPr>
            </w:pPr>
            <w:r w:rsidRPr="00DF1154">
              <w:rPr>
                <w:rFonts w:eastAsia="Times New Roman" w:cstheme="minorHAnsi"/>
                <w:color w:val="000000"/>
                <w:sz w:val="18"/>
                <w:szCs w:val="18"/>
                <w:lang w:eastAsia="fr-FR"/>
              </w:rPr>
              <w:t xml:space="preserve">Ground-up Loss (USD) </w:t>
            </w:r>
          </w:p>
        </w:tc>
        <w:tc>
          <w:tcPr>
            <w:tcW w:w="693" w:type="pct"/>
            <w:tcBorders>
              <w:top w:val="nil"/>
              <w:left w:val="nil"/>
              <w:bottom w:val="single" w:sz="4" w:space="0" w:color="auto"/>
              <w:right w:val="single" w:sz="4" w:space="0" w:color="auto"/>
            </w:tcBorders>
            <w:shd w:val="clear" w:color="000000" w:fill="FFF2CC"/>
            <w:noWrap/>
            <w:vAlign w:val="bottom"/>
            <w:hideMark/>
          </w:tcPr>
          <w:p w14:paraId="7DA5F5CD" w14:textId="77777777" w:rsidR="00FC2342" w:rsidRPr="00DF1154" w:rsidRDefault="00FC2342"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 xml:space="preserve">                 140 000 </w:t>
            </w:r>
          </w:p>
        </w:tc>
      </w:tr>
      <w:tr w:rsidR="00FC2342" w:rsidRPr="00DF1154" w14:paraId="0047D3B4" w14:textId="77777777" w:rsidTr="00FC2342">
        <w:trPr>
          <w:gridAfter w:val="6"/>
          <w:wAfter w:w="1080" w:type="pct"/>
          <w:trHeight w:val="20"/>
        </w:trPr>
        <w:tc>
          <w:tcPr>
            <w:tcW w:w="2272" w:type="pct"/>
            <w:vMerge/>
            <w:tcBorders>
              <w:top w:val="nil"/>
              <w:left w:val="single" w:sz="4" w:space="0" w:color="auto"/>
              <w:bottom w:val="single" w:sz="4" w:space="0" w:color="000000"/>
              <w:right w:val="single" w:sz="4" w:space="0" w:color="auto"/>
            </w:tcBorders>
            <w:vAlign w:val="center"/>
            <w:hideMark/>
          </w:tcPr>
          <w:p w14:paraId="6EC09C97" w14:textId="77777777" w:rsidR="00FC2342" w:rsidRPr="00DF1154" w:rsidRDefault="00FC2342" w:rsidP="00CF6D70">
            <w:pPr>
              <w:spacing w:after="0" w:line="240" w:lineRule="auto"/>
              <w:rPr>
                <w:rFonts w:eastAsia="Times New Roman" w:cstheme="minorHAnsi"/>
                <w:color w:val="000000"/>
                <w:sz w:val="18"/>
                <w:szCs w:val="18"/>
                <w:lang w:eastAsia="fr-FR"/>
              </w:rPr>
            </w:pPr>
          </w:p>
        </w:tc>
        <w:tc>
          <w:tcPr>
            <w:tcW w:w="955" w:type="pct"/>
            <w:tcBorders>
              <w:top w:val="nil"/>
              <w:left w:val="nil"/>
              <w:bottom w:val="single" w:sz="4" w:space="0" w:color="auto"/>
              <w:right w:val="single" w:sz="4" w:space="0" w:color="auto"/>
            </w:tcBorders>
            <w:shd w:val="clear" w:color="000000" w:fill="BFF5FF"/>
            <w:noWrap/>
            <w:vAlign w:val="bottom"/>
            <w:hideMark/>
          </w:tcPr>
          <w:p w14:paraId="6E4443FD" w14:textId="77777777" w:rsidR="00FC2342" w:rsidRPr="00DF1154" w:rsidRDefault="00FC2342" w:rsidP="00CF6D70">
            <w:pPr>
              <w:spacing w:after="0" w:line="240" w:lineRule="auto"/>
              <w:rPr>
                <w:rFonts w:eastAsia="Times New Roman" w:cstheme="minorHAnsi"/>
                <w:color w:val="000000"/>
                <w:sz w:val="18"/>
                <w:szCs w:val="18"/>
                <w:lang w:eastAsia="fr-FR"/>
              </w:rPr>
            </w:pPr>
            <w:r w:rsidRPr="00DF1154">
              <w:rPr>
                <w:rFonts w:eastAsia="Times New Roman" w:cstheme="minorHAnsi"/>
                <w:color w:val="000000"/>
                <w:sz w:val="18"/>
                <w:szCs w:val="18"/>
                <w:lang w:eastAsia="fr-FR"/>
              </w:rPr>
              <w:t xml:space="preserve">Emergency Loss (USD) </w:t>
            </w:r>
          </w:p>
        </w:tc>
        <w:tc>
          <w:tcPr>
            <w:tcW w:w="693" w:type="pct"/>
            <w:tcBorders>
              <w:top w:val="nil"/>
              <w:left w:val="nil"/>
              <w:bottom w:val="single" w:sz="4" w:space="0" w:color="auto"/>
              <w:right w:val="single" w:sz="4" w:space="0" w:color="auto"/>
            </w:tcBorders>
            <w:shd w:val="clear" w:color="000000" w:fill="BFF5FF"/>
            <w:noWrap/>
            <w:vAlign w:val="bottom"/>
            <w:hideMark/>
          </w:tcPr>
          <w:p w14:paraId="4BF139EB"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 xml:space="preserve">56 452 </w:t>
            </w:r>
          </w:p>
        </w:tc>
      </w:tr>
    </w:tbl>
    <w:p w14:paraId="5E914002" w14:textId="77777777" w:rsidR="00FC2342" w:rsidRPr="00DF1154" w:rsidRDefault="00FC2342" w:rsidP="004B7885">
      <w:pPr>
        <w:spacing w:after="0" w:line="240" w:lineRule="auto"/>
        <w:jc w:val="both"/>
        <w:rPr>
          <w:rFonts w:cstheme="minorHAnsi"/>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308C7" w:rsidRPr="00DF1154" w14:paraId="4EA16368" w14:textId="77777777" w:rsidTr="00D308C7">
        <w:tc>
          <w:tcPr>
            <w:tcW w:w="4531" w:type="dxa"/>
          </w:tcPr>
          <w:p w14:paraId="53746C6B" w14:textId="0061128B" w:rsidR="00D308C7" w:rsidRPr="00DF1154" w:rsidRDefault="00D308C7" w:rsidP="00D308C7">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All contingencies combined, the average annual benefits of EWS-Hydromet for the Seychelles are estimated at USD 0.140 million for the physical losses avoided and USD 0.056 million for the costs avoided on emergency measures.</w:t>
            </w:r>
          </w:p>
        </w:tc>
        <w:tc>
          <w:tcPr>
            <w:tcW w:w="4531" w:type="dxa"/>
          </w:tcPr>
          <w:p w14:paraId="34702DFF" w14:textId="5C0E5E7F" w:rsidR="00D308C7" w:rsidRPr="00DF1154" w:rsidRDefault="00D308C7" w:rsidP="00D308C7">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Tous aléas confondus, les bénéfices annuels moyens du SAP-Hydromet pour Les Seychelles sont évalués à 0,140 M.USD pour les pertes physiques évitées et 0,056 M.USD pour les coûts évités sur les mesures d’urgence.</w:t>
            </w:r>
          </w:p>
        </w:tc>
      </w:tr>
    </w:tbl>
    <w:p w14:paraId="38C77F8C" w14:textId="77777777" w:rsidR="007C1870" w:rsidRPr="00DF1154" w:rsidRDefault="007C1870" w:rsidP="007C1870">
      <w:pPr>
        <w:pStyle w:val="Heading3"/>
        <w:spacing w:before="0"/>
        <w:rPr>
          <w:rFonts w:asciiTheme="minorHAnsi" w:hAnsiTheme="minorHAnsi" w:cstheme="minorHAnsi"/>
          <w:lang w:val="en-GB"/>
        </w:rPr>
      </w:pPr>
      <w:bookmarkStart w:id="186" w:name="_Toc25252674"/>
      <w:r w:rsidRPr="00DF1154">
        <w:rPr>
          <w:rFonts w:asciiTheme="minorHAnsi" w:hAnsiTheme="minorHAnsi" w:cstheme="minorHAnsi"/>
          <w:lang w:val="en-GB"/>
        </w:rPr>
        <w:t>Expected benefits of agri-sector climate services</w:t>
      </w:r>
      <w:bookmarkEnd w:id="186"/>
      <w:r w:rsidRPr="00DF1154">
        <w:rPr>
          <w:rFonts w:asciiTheme="minorHAnsi" w:hAnsiTheme="minorHAnsi" w:cstheme="minorHAnsi"/>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0B615C" w:rsidRPr="00DF1154" w14:paraId="435A0ABC" w14:textId="77777777" w:rsidTr="000B615C">
        <w:tc>
          <w:tcPr>
            <w:tcW w:w="4253" w:type="dxa"/>
          </w:tcPr>
          <w:p w14:paraId="6D26A8B0" w14:textId="77777777" w:rsidR="000B615C" w:rsidRPr="00DF1154" w:rsidRDefault="000B615C" w:rsidP="000B615C">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 xml:space="preserve">The average value of Seychelles' agricultural production, as an annual average over the last 5 years 2011-2016, is estimated at USD 6.1 million. </w:t>
            </w:r>
          </w:p>
          <w:p w14:paraId="641388C6" w14:textId="1C4997D9" w:rsidR="000B615C" w:rsidRPr="00DF1154" w:rsidRDefault="000B615C" w:rsidP="000B615C">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The agricultural production base eligible for climate services is assumed to represent 10% of total agricultural production. The base for agricultural production likely to benefit from climate services is estimated at approximately 0.3 M. USD.</w:t>
            </w:r>
          </w:p>
        </w:tc>
        <w:tc>
          <w:tcPr>
            <w:tcW w:w="4809" w:type="dxa"/>
          </w:tcPr>
          <w:p w14:paraId="1905B9E0" w14:textId="77777777" w:rsidR="000B615C" w:rsidRPr="00DF1154" w:rsidRDefault="000B615C" w:rsidP="000B615C">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 xml:space="preserve">La valeur moyenne de la production agricole des Seychelles, en moyenne annuelle sur la période de 5 dernières années 2011-2016, est évaluée à 6,1 M.USD. </w:t>
            </w:r>
          </w:p>
          <w:p w14:paraId="5C73037F" w14:textId="0BB877D5" w:rsidR="000B615C" w:rsidRPr="00DF1154" w:rsidRDefault="000B615C" w:rsidP="000B615C">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L’assiette de la production agricole susceptible de bénéficier des services climatiques représente, par hypothèse, 10 % de la production agricole totale. L’assiette de la production agricole susceptible de bénéficier de services climatiques est estimée à approximativement 0,3 M. USD.</w:t>
            </w:r>
          </w:p>
        </w:tc>
      </w:tr>
    </w:tbl>
    <w:p w14:paraId="7413C1C5" w14:textId="77777777" w:rsidR="00E43D1B" w:rsidRPr="00DF1154" w:rsidRDefault="00E43D1B" w:rsidP="00CF6D70">
      <w:pPr>
        <w:pStyle w:val="Caption"/>
        <w:rPr>
          <w:rFonts w:asciiTheme="minorHAnsi" w:hAnsiTheme="minorHAnsi" w:cstheme="minorHAnsi"/>
        </w:rPr>
      </w:pPr>
    </w:p>
    <w:p w14:paraId="09C28642" w14:textId="46EF162A" w:rsidR="00FC2342" w:rsidRPr="00DF1154" w:rsidRDefault="00D308C7" w:rsidP="00CF6D70">
      <w:pPr>
        <w:pStyle w:val="Caption"/>
        <w:rPr>
          <w:rFonts w:asciiTheme="minorHAnsi" w:hAnsiTheme="minorHAnsi" w:cstheme="minorHAnsi"/>
          <w:lang w:val="en-GB"/>
        </w:rPr>
      </w:pPr>
      <w:r w:rsidRPr="00DF1154">
        <w:rPr>
          <w:rFonts w:asciiTheme="minorHAnsi" w:hAnsiTheme="minorHAnsi" w:cstheme="minorHAnsi"/>
          <w:lang w:val="en-GB"/>
        </w:rPr>
        <w:t>Table</w:t>
      </w:r>
      <w:r w:rsidR="00FC2342" w:rsidRPr="00DF1154">
        <w:rPr>
          <w:rFonts w:asciiTheme="minorHAnsi" w:hAnsiTheme="minorHAnsi" w:cstheme="minorHAnsi"/>
          <w:lang w:val="en-GB"/>
        </w:rPr>
        <w:t xml:space="preserve"> </w:t>
      </w:r>
      <w:r w:rsidR="00FC2342" w:rsidRPr="00DF1154">
        <w:rPr>
          <w:rFonts w:asciiTheme="minorHAnsi" w:hAnsiTheme="minorHAnsi" w:cstheme="minorHAnsi"/>
          <w:noProof/>
        </w:rPr>
        <w:fldChar w:fldCharType="begin"/>
      </w:r>
      <w:r w:rsidR="00FC2342" w:rsidRPr="00DF1154">
        <w:rPr>
          <w:rFonts w:asciiTheme="minorHAnsi" w:hAnsiTheme="minorHAnsi" w:cstheme="minorHAnsi"/>
          <w:noProof/>
          <w:lang w:val="en-GB"/>
        </w:rPr>
        <w:instrText xml:space="preserve"> SEQ Tableau \* ARABIC </w:instrText>
      </w:r>
      <w:r w:rsidR="00FC2342" w:rsidRPr="00DF1154">
        <w:rPr>
          <w:rFonts w:asciiTheme="minorHAnsi" w:hAnsiTheme="minorHAnsi" w:cstheme="minorHAnsi"/>
          <w:noProof/>
        </w:rPr>
        <w:fldChar w:fldCharType="separate"/>
      </w:r>
      <w:ins w:id="187" w:author="Fady Hamade" w:date="2019-11-20T16:48:00Z">
        <w:r w:rsidR="002B3B34" w:rsidRPr="00DF1154">
          <w:rPr>
            <w:rFonts w:asciiTheme="minorHAnsi" w:hAnsiTheme="minorHAnsi" w:cstheme="minorHAnsi"/>
            <w:noProof/>
            <w:lang w:val="en-GB"/>
          </w:rPr>
          <w:t>4</w:t>
        </w:r>
      </w:ins>
      <w:del w:id="188" w:author="Fady Hamade" w:date="2019-11-20T16:48:00Z">
        <w:r w:rsidR="00FC2342" w:rsidRPr="00DF1154" w:rsidDel="002B3B34">
          <w:rPr>
            <w:rFonts w:asciiTheme="minorHAnsi" w:hAnsiTheme="minorHAnsi" w:cstheme="minorHAnsi"/>
            <w:noProof/>
            <w:lang w:val="en-GB"/>
          </w:rPr>
          <w:delText>8</w:delText>
        </w:r>
      </w:del>
      <w:r w:rsidR="00FC2342" w:rsidRPr="00DF1154">
        <w:rPr>
          <w:rFonts w:asciiTheme="minorHAnsi" w:hAnsiTheme="minorHAnsi" w:cstheme="minorHAnsi"/>
          <w:noProof/>
        </w:rPr>
        <w:fldChar w:fldCharType="end"/>
      </w:r>
      <w:r w:rsidR="00FC2342" w:rsidRPr="00DF1154">
        <w:rPr>
          <w:rFonts w:asciiTheme="minorHAnsi" w:hAnsiTheme="minorHAnsi" w:cstheme="minorHAnsi"/>
          <w:lang w:val="en-GB"/>
        </w:rPr>
        <w:t xml:space="preserve">: </w:t>
      </w:r>
      <w:r w:rsidR="002C6ED3" w:rsidRPr="00DF1154">
        <w:rPr>
          <w:rFonts w:asciiTheme="minorHAnsi" w:hAnsiTheme="minorHAnsi" w:cstheme="minorHAnsi"/>
          <w:lang w:val="en-GB"/>
        </w:rPr>
        <w:t>Value of agricultural production in Seychelles and assessment of the production base benefiting from climate services</w:t>
      </w:r>
    </w:p>
    <w:tbl>
      <w:tblPr>
        <w:tblW w:w="3752" w:type="pct"/>
        <w:tblCellMar>
          <w:left w:w="70" w:type="dxa"/>
          <w:right w:w="70" w:type="dxa"/>
        </w:tblCellMar>
        <w:tblLook w:val="04A0" w:firstRow="1" w:lastRow="0" w:firstColumn="1" w:lastColumn="0" w:noHBand="0" w:noVBand="1"/>
      </w:tblPr>
      <w:tblGrid>
        <w:gridCol w:w="993"/>
        <w:gridCol w:w="2409"/>
        <w:gridCol w:w="3402"/>
      </w:tblGrid>
      <w:tr w:rsidR="00FC2342" w:rsidRPr="00DF1154" w14:paraId="41251F54" w14:textId="77777777" w:rsidTr="00D308C7">
        <w:trPr>
          <w:trHeight w:val="20"/>
        </w:trPr>
        <w:tc>
          <w:tcPr>
            <w:tcW w:w="730" w:type="pct"/>
            <w:tcBorders>
              <w:top w:val="nil"/>
              <w:left w:val="nil"/>
              <w:bottom w:val="single" w:sz="4" w:space="0" w:color="auto"/>
              <w:right w:val="single" w:sz="4" w:space="0" w:color="auto"/>
            </w:tcBorders>
            <w:shd w:val="clear" w:color="auto" w:fill="auto"/>
            <w:noWrap/>
            <w:vAlign w:val="center"/>
            <w:hideMark/>
          </w:tcPr>
          <w:p w14:paraId="06A536D8" w14:textId="77777777" w:rsidR="00FC2342" w:rsidRPr="00DF1154" w:rsidRDefault="00FC2342" w:rsidP="00CF6D70">
            <w:pPr>
              <w:spacing w:after="0" w:line="240" w:lineRule="auto"/>
              <w:jc w:val="center"/>
              <w:rPr>
                <w:rFonts w:eastAsia="Times New Roman" w:cstheme="minorHAnsi"/>
                <w:b/>
                <w:bCs/>
                <w:color w:val="FFFFFF"/>
                <w:sz w:val="16"/>
                <w:szCs w:val="16"/>
                <w:lang w:val="en-GB" w:eastAsia="fr-FR"/>
              </w:rPr>
            </w:pPr>
          </w:p>
        </w:tc>
        <w:tc>
          <w:tcPr>
            <w:tcW w:w="1770" w:type="pct"/>
            <w:tcBorders>
              <w:top w:val="single" w:sz="4" w:space="0" w:color="auto"/>
              <w:left w:val="single" w:sz="4" w:space="0" w:color="auto"/>
              <w:bottom w:val="single" w:sz="4" w:space="0" w:color="auto"/>
              <w:right w:val="single" w:sz="4" w:space="0" w:color="auto"/>
            </w:tcBorders>
            <w:shd w:val="clear" w:color="000000" w:fill="005E6F"/>
            <w:vAlign w:val="center"/>
            <w:hideMark/>
          </w:tcPr>
          <w:p w14:paraId="0B35BE09" w14:textId="39B835BA" w:rsidR="00FC2342" w:rsidRPr="00DF1154" w:rsidRDefault="002C6ED3" w:rsidP="00CF6D70">
            <w:pPr>
              <w:spacing w:after="0" w:line="240" w:lineRule="auto"/>
              <w:jc w:val="center"/>
              <w:rPr>
                <w:rFonts w:eastAsia="Times New Roman" w:cstheme="minorHAnsi"/>
                <w:b/>
                <w:bCs/>
                <w:color w:val="FFFFFF"/>
                <w:sz w:val="16"/>
                <w:szCs w:val="16"/>
                <w:lang w:val="en-GB" w:eastAsia="fr-FR"/>
              </w:rPr>
            </w:pPr>
            <w:r w:rsidRPr="00DF1154">
              <w:rPr>
                <w:rFonts w:eastAsia="Times New Roman" w:cstheme="minorHAnsi"/>
                <w:b/>
                <w:bCs/>
                <w:color w:val="FFFFFF"/>
                <w:sz w:val="16"/>
                <w:szCs w:val="16"/>
                <w:lang w:val="en-GB" w:eastAsia="fr-FR"/>
              </w:rPr>
              <w:t>Value of annual agricultural production, in thousands of USD</w:t>
            </w:r>
          </w:p>
        </w:tc>
        <w:tc>
          <w:tcPr>
            <w:tcW w:w="2500" w:type="pct"/>
            <w:tcBorders>
              <w:top w:val="single" w:sz="4" w:space="0" w:color="auto"/>
              <w:left w:val="single" w:sz="4" w:space="0" w:color="auto"/>
              <w:bottom w:val="single" w:sz="4" w:space="0" w:color="auto"/>
              <w:right w:val="single" w:sz="4" w:space="0" w:color="auto"/>
            </w:tcBorders>
            <w:shd w:val="clear" w:color="000000" w:fill="005E6F"/>
            <w:vAlign w:val="center"/>
          </w:tcPr>
          <w:p w14:paraId="27C81046" w14:textId="1AA3DEBA" w:rsidR="00FC2342" w:rsidRPr="00DF1154" w:rsidRDefault="0073443D" w:rsidP="00CF6D70">
            <w:pPr>
              <w:spacing w:after="0" w:line="240" w:lineRule="auto"/>
              <w:jc w:val="center"/>
              <w:rPr>
                <w:rFonts w:eastAsia="Times New Roman" w:cstheme="minorHAnsi"/>
                <w:b/>
                <w:bCs/>
                <w:color w:val="FFFFFF"/>
                <w:sz w:val="16"/>
                <w:szCs w:val="16"/>
                <w:lang w:val="en-GB" w:eastAsia="fr-FR"/>
              </w:rPr>
            </w:pPr>
            <w:r w:rsidRPr="00DF1154">
              <w:rPr>
                <w:rFonts w:cstheme="minorHAnsi"/>
                <w:b/>
                <w:bCs/>
                <w:color w:val="FFFFFF"/>
                <w:sz w:val="16"/>
                <w:szCs w:val="16"/>
                <w:lang w:val="en-GB"/>
              </w:rPr>
              <w:t>Base of agricultural production benefiting from climate services (Hyp : 10% of total production)</w:t>
            </w:r>
          </w:p>
        </w:tc>
      </w:tr>
      <w:tr w:rsidR="00FC2342" w:rsidRPr="00DF1154" w14:paraId="06FCF3EC" w14:textId="77777777" w:rsidTr="00D308C7">
        <w:trPr>
          <w:trHeight w:val="20"/>
        </w:trPr>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FA172"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2011</w:t>
            </w:r>
          </w:p>
        </w:tc>
        <w:tc>
          <w:tcPr>
            <w:tcW w:w="17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517AA3"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6 194 </w:t>
            </w:r>
          </w:p>
        </w:tc>
        <w:tc>
          <w:tcPr>
            <w:tcW w:w="2500" w:type="pct"/>
            <w:tcBorders>
              <w:top w:val="single" w:sz="4" w:space="0" w:color="auto"/>
              <w:left w:val="single" w:sz="4" w:space="0" w:color="auto"/>
              <w:bottom w:val="single" w:sz="4" w:space="0" w:color="auto"/>
              <w:right w:val="single" w:sz="4" w:space="0" w:color="auto"/>
            </w:tcBorders>
            <w:vAlign w:val="bottom"/>
          </w:tcPr>
          <w:p w14:paraId="5EDAB274"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619 </w:t>
            </w:r>
          </w:p>
        </w:tc>
      </w:tr>
      <w:tr w:rsidR="00FC2342" w:rsidRPr="00DF1154" w14:paraId="2B108840" w14:textId="77777777" w:rsidTr="00D308C7">
        <w:trPr>
          <w:trHeight w:val="20"/>
        </w:trPr>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647CD"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2012</w:t>
            </w:r>
          </w:p>
        </w:tc>
        <w:tc>
          <w:tcPr>
            <w:tcW w:w="17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9D5D9D"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6 528 </w:t>
            </w:r>
          </w:p>
        </w:tc>
        <w:tc>
          <w:tcPr>
            <w:tcW w:w="2500" w:type="pct"/>
            <w:tcBorders>
              <w:top w:val="single" w:sz="4" w:space="0" w:color="auto"/>
              <w:left w:val="single" w:sz="4" w:space="0" w:color="auto"/>
              <w:bottom w:val="single" w:sz="4" w:space="0" w:color="auto"/>
              <w:right w:val="single" w:sz="4" w:space="0" w:color="auto"/>
            </w:tcBorders>
            <w:vAlign w:val="bottom"/>
          </w:tcPr>
          <w:p w14:paraId="441D1738"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653 </w:t>
            </w:r>
          </w:p>
        </w:tc>
      </w:tr>
      <w:tr w:rsidR="00FC2342" w:rsidRPr="00DF1154" w14:paraId="41E525AD" w14:textId="77777777" w:rsidTr="00D308C7">
        <w:trPr>
          <w:trHeight w:val="20"/>
        </w:trPr>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7CEFA"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2013</w:t>
            </w:r>
          </w:p>
        </w:tc>
        <w:tc>
          <w:tcPr>
            <w:tcW w:w="17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DC0A7D"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6 104 </w:t>
            </w:r>
          </w:p>
        </w:tc>
        <w:tc>
          <w:tcPr>
            <w:tcW w:w="2500" w:type="pct"/>
            <w:tcBorders>
              <w:top w:val="single" w:sz="4" w:space="0" w:color="auto"/>
              <w:left w:val="single" w:sz="4" w:space="0" w:color="auto"/>
              <w:bottom w:val="single" w:sz="4" w:space="0" w:color="auto"/>
              <w:right w:val="single" w:sz="4" w:space="0" w:color="auto"/>
            </w:tcBorders>
            <w:vAlign w:val="bottom"/>
          </w:tcPr>
          <w:p w14:paraId="318B23B2"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610 </w:t>
            </w:r>
          </w:p>
        </w:tc>
      </w:tr>
      <w:tr w:rsidR="00FC2342" w:rsidRPr="00DF1154" w14:paraId="750EE4AC" w14:textId="77777777" w:rsidTr="00D308C7">
        <w:trPr>
          <w:trHeight w:val="20"/>
        </w:trPr>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338AA"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2014</w:t>
            </w:r>
          </w:p>
        </w:tc>
        <w:tc>
          <w:tcPr>
            <w:tcW w:w="17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018AEE"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6 411 </w:t>
            </w:r>
          </w:p>
        </w:tc>
        <w:tc>
          <w:tcPr>
            <w:tcW w:w="2500" w:type="pct"/>
            <w:tcBorders>
              <w:top w:val="single" w:sz="4" w:space="0" w:color="auto"/>
              <w:left w:val="single" w:sz="4" w:space="0" w:color="auto"/>
              <w:bottom w:val="single" w:sz="4" w:space="0" w:color="auto"/>
              <w:right w:val="single" w:sz="4" w:space="0" w:color="auto"/>
            </w:tcBorders>
            <w:vAlign w:val="bottom"/>
          </w:tcPr>
          <w:p w14:paraId="5C3B96A3"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641 </w:t>
            </w:r>
          </w:p>
        </w:tc>
      </w:tr>
      <w:tr w:rsidR="00FC2342" w:rsidRPr="00DF1154" w14:paraId="088ED6D9" w14:textId="77777777" w:rsidTr="00D308C7">
        <w:trPr>
          <w:trHeight w:val="20"/>
        </w:trPr>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7852E"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2015</w:t>
            </w:r>
          </w:p>
        </w:tc>
        <w:tc>
          <w:tcPr>
            <w:tcW w:w="17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6D28BA"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5 800 </w:t>
            </w:r>
          </w:p>
        </w:tc>
        <w:tc>
          <w:tcPr>
            <w:tcW w:w="2500" w:type="pct"/>
            <w:tcBorders>
              <w:top w:val="single" w:sz="4" w:space="0" w:color="auto"/>
              <w:left w:val="single" w:sz="4" w:space="0" w:color="auto"/>
              <w:bottom w:val="single" w:sz="4" w:space="0" w:color="auto"/>
              <w:right w:val="single" w:sz="4" w:space="0" w:color="auto"/>
            </w:tcBorders>
            <w:vAlign w:val="bottom"/>
          </w:tcPr>
          <w:p w14:paraId="2BC03A71"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580 </w:t>
            </w:r>
          </w:p>
        </w:tc>
      </w:tr>
      <w:tr w:rsidR="00FC2342" w:rsidRPr="00DF1154" w14:paraId="5F9C30C8" w14:textId="77777777" w:rsidTr="00D308C7">
        <w:trPr>
          <w:trHeight w:val="20"/>
        </w:trPr>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4F57B"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2016</w:t>
            </w:r>
          </w:p>
        </w:tc>
        <w:tc>
          <w:tcPr>
            <w:tcW w:w="17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DA67CC"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5 786 </w:t>
            </w:r>
          </w:p>
        </w:tc>
        <w:tc>
          <w:tcPr>
            <w:tcW w:w="2500" w:type="pct"/>
            <w:tcBorders>
              <w:top w:val="single" w:sz="4" w:space="0" w:color="auto"/>
              <w:left w:val="single" w:sz="4" w:space="0" w:color="auto"/>
              <w:bottom w:val="single" w:sz="4" w:space="0" w:color="auto"/>
              <w:right w:val="single" w:sz="4" w:space="0" w:color="auto"/>
            </w:tcBorders>
            <w:vAlign w:val="bottom"/>
          </w:tcPr>
          <w:p w14:paraId="03CCB72F"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579 </w:t>
            </w:r>
          </w:p>
        </w:tc>
      </w:tr>
      <w:tr w:rsidR="00FC2342" w:rsidRPr="00DF1154" w14:paraId="32A497A4" w14:textId="77777777" w:rsidTr="00D308C7">
        <w:trPr>
          <w:trHeight w:val="20"/>
        </w:trPr>
        <w:tc>
          <w:tcPr>
            <w:tcW w:w="730" w:type="pct"/>
            <w:tcBorders>
              <w:top w:val="single" w:sz="4" w:space="0" w:color="auto"/>
              <w:left w:val="single" w:sz="4" w:space="0" w:color="auto"/>
              <w:bottom w:val="single" w:sz="4" w:space="0" w:color="auto"/>
              <w:right w:val="single" w:sz="4" w:space="0" w:color="auto"/>
            </w:tcBorders>
            <w:shd w:val="clear" w:color="000000" w:fill="F4FBDD"/>
            <w:noWrap/>
            <w:vAlign w:val="center"/>
            <w:hideMark/>
          </w:tcPr>
          <w:p w14:paraId="06085708" w14:textId="5097AE0B" w:rsidR="00FC2342" w:rsidRPr="00DF1154" w:rsidRDefault="0073443D"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 xml:space="preserve">Average </w:t>
            </w:r>
          </w:p>
        </w:tc>
        <w:tc>
          <w:tcPr>
            <w:tcW w:w="1770" w:type="pct"/>
            <w:tcBorders>
              <w:top w:val="single" w:sz="4" w:space="0" w:color="auto"/>
              <w:left w:val="single" w:sz="4" w:space="0" w:color="auto"/>
              <w:bottom w:val="single" w:sz="4" w:space="0" w:color="auto"/>
              <w:right w:val="single" w:sz="4" w:space="0" w:color="auto"/>
            </w:tcBorders>
            <w:shd w:val="clear" w:color="000000" w:fill="738F12"/>
            <w:noWrap/>
            <w:vAlign w:val="bottom"/>
          </w:tcPr>
          <w:p w14:paraId="08FF7061" w14:textId="77777777" w:rsidR="00FC2342" w:rsidRPr="00DF1154" w:rsidRDefault="00FC2342" w:rsidP="00CF6D70">
            <w:pPr>
              <w:spacing w:after="0" w:line="240" w:lineRule="auto"/>
              <w:jc w:val="center"/>
              <w:rPr>
                <w:rFonts w:cstheme="minorHAnsi"/>
                <w:b/>
                <w:bCs/>
                <w:color w:val="FFFFFF"/>
                <w:sz w:val="16"/>
                <w:szCs w:val="16"/>
              </w:rPr>
            </w:pPr>
            <w:r w:rsidRPr="00DF1154">
              <w:rPr>
                <w:rFonts w:cstheme="minorHAnsi"/>
                <w:b/>
                <w:bCs/>
                <w:color w:val="FFFFFF"/>
                <w:sz w:val="16"/>
                <w:szCs w:val="16"/>
              </w:rPr>
              <w:t xml:space="preserve">                               6 137 </w:t>
            </w:r>
          </w:p>
        </w:tc>
        <w:tc>
          <w:tcPr>
            <w:tcW w:w="2500" w:type="pct"/>
            <w:tcBorders>
              <w:top w:val="single" w:sz="4" w:space="0" w:color="auto"/>
              <w:left w:val="single" w:sz="4" w:space="0" w:color="auto"/>
              <w:bottom w:val="single" w:sz="4" w:space="0" w:color="auto"/>
              <w:right w:val="single" w:sz="4" w:space="0" w:color="auto"/>
            </w:tcBorders>
            <w:shd w:val="clear" w:color="000000" w:fill="738F12"/>
            <w:vAlign w:val="bottom"/>
          </w:tcPr>
          <w:p w14:paraId="4A86DBA1" w14:textId="77777777" w:rsidR="00FC2342" w:rsidRPr="00DF1154" w:rsidRDefault="00FC2342" w:rsidP="00CF6D70">
            <w:pPr>
              <w:spacing w:after="0" w:line="240" w:lineRule="auto"/>
              <w:jc w:val="center"/>
              <w:rPr>
                <w:rFonts w:cstheme="minorHAnsi"/>
                <w:b/>
                <w:bCs/>
                <w:color w:val="FFFFFF"/>
                <w:sz w:val="16"/>
                <w:szCs w:val="16"/>
              </w:rPr>
            </w:pPr>
            <w:r w:rsidRPr="00DF1154">
              <w:rPr>
                <w:rFonts w:cstheme="minorHAnsi"/>
                <w:b/>
                <w:bCs/>
                <w:color w:val="FFFFFF"/>
                <w:sz w:val="16"/>
                <w:szCs w:val="16"/>
              </w:rPr>
              <w:t xml:space="preserve">                                  614 </w:t>
            </w:r>
          </w:p>
        </w:tc>
      </w:tr>
    </w:tbl>
    <w:p w14:paraId="6F5A347C" w14:textId="07A2BB23" w:rsidR="00FC2342" w:rsidRPr="00DF1154" w:rsidRDefault="00FC2342" w:rsidP="00CF6D70">
      <w:pPr>
        <w:spacing w:line="240" w:lineRule="auto"/>
        <w:jc w:val="both"/>
        <w:rPr>
          <w:rFonts w:cstheme="minorHAnsi"/>
          <w:i/>
          <w:iCs/>
          <w:sz w:val="18"/>
          <w:szCs w:val="18"/>
          <w:lang w:val="en-GB" w:eastAsia="fr-FR"/>
        </w:rPr>
      </w:pPr>
      <w:r w:rsidRPr="00DF1154">
        <w:rPr>
          <w:rFonts w:cstheme="minorHAnsi"/>
          <w:i/>
          <w:iCs/>
          <w:sz w:val="18"/>
          <w:szCs w:val="18"/>
          <w:lang w:val="en-GB" w:eastAsia="fr-FR"/>
        </w:rPr>
        <w:t xml:space="preserve">Source : </w:t>
      </w:r>
      <w:r w:rsidR="00EF783E" w:rsidRPr="00DF1154">
        <w:rPr>
          <w:rFonts w:cstheme="minorHAnsi"/>
          <w:i/>
          <w:iCs/>
          <w:sz w:val="18"/>
          <w:szCs w:val="18"/>
          <w:lang w:val="en-GB" w:eastAsia="fr-FR"/>
        </w:rPr>
        <w:t>IREEDD</w:t>
      </w:r>
      <w:r w:rsidR="0073443D" w:rsidRPr="00DF1154">
        <w:rPr>
          <w:rFonts w:cstheme="minorHAnsi"/>
          <w:i/>
          <w:iCs/>
          <w:sz w:val="18"/>
          <w:szCs w:val="18"/>
          <w:lang w:val="en-GB" w:eastAsia="fr-FR"/>
        </w:rPr>
        <w:t xml:space="preserve"> calculation based on FAO data, annual agricultural production values have been adjusted by the market price index (FAO)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EF783E" w:rsidRPr="00DF1154" w14:paraId="0DB235C9" w14:textId="77777777" w:rsidTr="00EF783E">
        <w:tc>
          <w:tcPr>
            <w:tcW w:w="4253" w:type="dxa"/>
          </w:tcPr>
          <w:p w14:paraId="452DBDFC" w14:textId="77777777" w:rsidR="00EF783E" w:rsidRPr="00DF1154" w:rsidRDefault="00EF783E" w:rsidP="00EF783E">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The benefits that can be associated with an agro-climatic service, assuming a 10% improvement in production yields (see above), would lead, all other things being equal, to a 10% increase in the value of production.</w:t>
            </w:r>
          </w:p>
          <w:p w14:paraId="4109F60B" w14:textId="766A41C2" w:rsidR="00EF783E" w:rsidRPr="00DF1154" w:rsidRDefault="00EF783E" w:rsidP="00EF783E">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Under these assumptions, the value of the agricultural profits attributable to Hydromet would be approximately USD 61,000 per year.</w:t>
            </w:r>
          </w:p>
        </w:tc>
        <w:tc>
          <w:tcPr>
            <w:tcW w:w="4809" w:type="dxa"/>
          </w:tcPr>
          <w:p w14:paraId="2F77145F" w14:textId="77777777" w:rsidR="00EF783E" w:rsidRPr="00DF1154" w:rsidRDefault="00EF783E" w:rsidP="00EF783E">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Les bénéfices pouvant être associés à un service agroclimatique, avec pour hypothèse une amélioration des rendements de la production de 10% (cf. ci-dessus), conduirait, toutes choses égales par ailleurs, à un accroissement de 10% de la valeur de la production.</w:t>
            </w:r>
          </w:p>
          <w:p w14:paraId="24FB1C26" w14:textId="5E7B2956" w:rsidR="00EF783E" w:rsidRPr="00DF1154" w:rsidRDefault="00EF783E" w:rsidP="00EF783E">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Sous ces hypothèses, la valeur des bénéfices agricoles attribuables à Hydromet serait approximativement de 61 000 USD par an.</w:t>
            </w:r>
          </w:p>
        </w:tc>
      </w:tr>
    </w:tbl>
    <w:p w14:paraId="6E359797" w14:textId="77777777" w:rsidR="007429EF" w:rsidRPr="00DF1154" w:rsidRDefault="007429EF" w:rsidP="00CF6D70">
      <w:pPr>
        <w:pStyle w:val="Caption"/>
        <w:rPr>
          <w:rFonts w:asciiTheme="minorHAnsi" w:hAnsiTheme="minorHAnsi" w:cstheme="minorHAnsi"/>
        </w:rPr>
      </w:pPr>
    </w:p>
    <w:p w14:paraId="1D476B88" w14:textId="621B8988" w:rsidR="007429EF" w:rsidRPr="00DF1154" w:rsidRDefault="00EF783E" w:rsidP="00CF6D70">
      <w:pPr>
        <w:pStyle w:val="Caption"/>
        <w:rPr>
          <w:rFonts w:asciiTheme="minorHAnsi" w:hAnsiTheme="minorHAnsi" w:cstheme="minorHAnsi"/>
          <w:lang w:val="en-GB"/>
        </w:rPr>
      </w:pPr>
      <w:r w:rsidRPr="00DF1154">
        <w:rPr>
          <w:rFonts w:asciiTheme="minorHAnsi" w:hAnsiTheme="minorHAnsi" w:cstheme="minorHAnsi"/>
          <w:lang w:val="en-GB"/>
        </w:rPr>
        <w:t>Table</w:t>
      </w:r>
      <w:r w:rsidR="00FC2342" w:rsidRPr="00DF1154">
        <w:rPr>
          <w:rFonts w:asciiTheme="minorHAnsi" w:hAnsiTheme="minorHAnsi" w:cstheme="minorHAnsi"/>
          <w:lang w:val="en-GB"/>
        </w:rPr>
        <w:t xml:space="preserve"> </w:t>
      </w:r>
      <w:r w:rsidR="00FC2342" w:rsidRPr="00DF1154">
        <w:rPr>
          <w:rFonts w:asciiTheme="minorHAnsi" w:hAnsiTheme="minorHAnsi" w:cstheme="minorHAnsi"/>
          <w:noProof/>
        </w:rPr>
        <w:fldChar w:fldCharType="begin"/>
      </w:r>
      <w:r w:rsidR="00FC2342" w:rsidRPr="00DF1154">
        <w:rPr>
          <w:rFonts w:asciiTheme="minorHAnsi" w:hAnsiTheme="minorHAnsi" w:cstheme="minorHAnsi"/>
          <w:noProof/>
          <w:lang w:val="en-GB"/>
        </w:rPr>
        <w:instrText xml:space="preserve"> SEQ Tableau \* ARABIC </w:instrText>
      </w:r>
      <w:r w:rsidR="00FC2342" w:rsidRPr="00DF1154">
        <w:rPr>
          <w:rFonts w:asciiTheme="minorHAnsi" w:hAnsiTheme="minorHAnsi" w:cstheme="minorHAnsi"/>
          <w:noProof/>
        </w:rPr>
        <w:fldChar w:fldCharType="separate"/>
      </w:r>
      <w:ins w:id="189" w:author="Fady Hamade" w:date="2019-11-20T16:48:00Z">
        <w:r w:rsidR="002B3B34" w:rsidRPr="00DF1154">
          <w:rPr>
            <w:rFonts w:asciiTheme="minorHAnsi" w:hAnsiTheme="minorHAnsi" w:cstheme="minorHAnsi"/>
            <w:noProof/>
            <w:lang w:val="en-GB"/>
          </w:rPr>
          <w:t>5</w:t>
        </w:r>
      </w:ins>
      <w:del w:id="190" w:author="Fady Hamade" w:date="2019-11-20T16:48:00Z">
        <w:r w:rsidR="00FC2342" w:rsidRPr="00DF1154" w:rsidDel="002B3B34">
          <w:rPr>
            <w:rFonts w:asciiTheme="minorHAnsi" w:hAnsiTheme="minorHAnsi" w:cstheme="minorHAnsi"/>
            <w:noProof/>
            <w:lang w:val="en-GB"/>
          </w:rPr>
          <w:delText>9</w:delText>
        </w:r>
      </w:del>
      <w:r w:rsidR="00FC2342" w:rsidRPr="00DF1154">
        <w:rPr>
          <w:rFonts w:asciiTheme="minorHAnsi" w:hAnsiTheme="minorHAnsi" w:cstheme="minorHAnsi"/>
          <w:noProof/>
        </w:rPr>
        <w:fldChar w:fldCharType="end"/>
      </w:r>
      <w:r w:rsidR="00FC2342" w:rsidRPr="00DF1154">
        <w:rPr>
          <w:rFonts w:asciiTheme="minorHAnsi" w:hAnsiTheme="minorHAnsi" w:cstheme="minorHAnsi"/>
          <w:lang w:val="en-GB"/>
        </w:rPr>
        <w:t xml:space="preserve"> : </w:t>
      </w:r>
      <w:r w:rsidR="007429EF" w:rsidRPr="00DF1154">
        <w:rPr>
          <w:rFonts w:asciiTheme="minorHAnsi" w:hAnsiTheme="minorHAnsi" w:cstheme="minorHAnsi"/>
          <w:lang w:val="en-GB"/>
        </w:rPr>
        <w:t>Estimate of agricultural benefits attributable to Hydromet's climate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94"/>
        <w:gridCol w:w="2568"/>
      </w:tblGrid>
      <w:tr w:rsidR="00A3291C" w:rsidRPr="00DF1154" w14:paraId="3CD49D36" w14:textId="77777777" w:rsidTr="00EF783E">
        <w:trPr>
          <w:trHeight w:val="227"/>
        </w:trPr>
        <w:tc>
          <w:tcPr>
            <w:tcW w:w="3583" w:type="pct"/>
            <w:shd w:val="clear" w:color="000000" w:fill="D9FAFF"/>
            <w:noWrap/>
            <w:hideMark/>
          </w:tcPr>
          <w:p w14:paraId="58E158B6" w14:textId="39596366" w:rsidR="00A3291C" w:rsidRPr="00DF1154" w:rsidRDefault="00A3291C" w:rsidP="00CF6D70">
            <w:pPr>
              <w:spacing w:after="0" w:line="240" w:lineRule="auto"/>
              <w:rPr>
                <w:rFonts w:eastAsia="Times New Roman" w:cstheme="minorHAnsi"/>
                <w:b/>
                <w:bCs/>
                <w:color w:val="1A1A18"/>
                <w:sz w:val="18"/>
                <w:szCs w:val="16"/>
                <w:lang w:val="en-GB" w:eastAsia="fr-FR"/>
              </w:rPr>
            </w:pPr>
            <w:r w:rsidRPr="00DF1154">
              <w:rPr>
                <w:rFonts w:cstheme="minorHAnsi"/>
                <w:sz w:val="18"/>
                <w:lang w:val="en-GB"/>
              </w:rPr>
              <w:t>Production value without Hydromet (USD)</w:t>
            </w:r>
          </w:p>
        </w:tc>
        <w:tc>
          <w:tcPr>
            <w:tcW w:w="1417" w:type="pct"/>
            <w:shd w:val="clear" w:color="000000" w:fill="00889F"/>
            <w:noWrap/>
            <w:vAlign w:val="bottom"/>
          </w:tcPr>
          <w:p w14:paraId="58151BB4" w14:textId="77777777" w:rsidR="00A3291C" w:rsidRPr="00DF1154" w:rsidRDefault="00A3291C" w:rsidP="00CF6D70">
            <w:pPr>
              <w:spacing w:after="0" w:line="240" w:lineRule="auto"/>
              <w:jc w:val="center"/>
              <w:rPr>
                <w:rFonts w:eastAsia="Times New Roman" w:cstheme="minorHAnsi"/>
                <w:b/>
                <w:bCs/>
                <w:color w:val="FFFFFF"/>
                <w:sz w:val="16"/>
                <w:szCs w:val="16"/>
                <w:lang w:eastAsia="fr-FR"/>
              </w:rPr>
            </w:pPr>
            <w:r w:rsidRPr="00DF1154">
              <w:rPr>
                <w:rFonts w:cstheme="minorHAnsi"/>
                <w:b/>
                <w:bCs/>
                <w:color w:val="FFFFFF"/>
                <w:sz w:val="16"/>
                <w:szCs w:val="16"/>
                <w:lang w:val="en-GB"/>
              </w:rPr>
              <w:t xml:space="preserve">                       </w:t>
            </w:r>
            <w:r w:rsidRPr="00DF1154">
              <w:rPr>
                <w:rFonts w:cstheme="minorHAnsi"/>
                <w:b/>
                <w:bCs/>
                <w:color w:val="FFFFFF"/>
                <w:sz w:val="16"/>
                <w:szCs w:val="16"/>
              </w:rPr>
              <w:t xml:space="preserve">6 137 237 </w:t>
            </w:r>
          </w:p>
        </w:tc>
      </w:tr>
      <w:tr w:rsidR="00A3291C" w:rsidRPr="00DF1154" w14:paraId="42BA812B" w14:textId="77777777" w:rsidTr="00EF783E">
        <w:trPr>
          <w:trHeight w:val="227"/>
        </w:trPr>
        <w:tc>
          <w:tcPr>
            <w:tcW w:w="3583" w:type="pct"/>
            <w:shd w:val="clear" w:color="000000" w:fill="D9FAFF"/>
            <w:noWrap/>
            <w:hideMark/>
          </w:tcPr>
          <w:p w14:paraId="439FEBC5" w14:textId="0101972A" w:rsidR="00A3291C" w:rsidRPr="00DF1154" w:rsidRDefault="00A3291C" w:rsidP="00CF6D70">
            <w:pPr>
              <w:spacing w:after="0" w:line="240" w:lineRule="auto"/>
              <w:rPr>
                <w:rFonts w:eastAsia="Times New Roman" w:cstheme="minorHAnsi"/>
                <w:b/>
                <w:bCs/>
                <w:color w:val="1A1A18"/>
                <w:sz w:val="18"/>
                <w:szCs w:val="16"/>
                <w:lang w:val="en-GB" w:eastAsia="fr-FR"/>
              </w:rPr>
            </w:pPr>
            <w:r w:rsidRPr="00DF1154">
              <w:rPr>
                <w:rFonts w:cstheme="minorHAnsi"/>
                <w:sz w:val="18"/>
                <w:lang w:val="en-GB"/>
              </w:rPr>
              <w:t>Production value with Hydromet (USD)</w:t>
            </w:r>
          </w:p>
        </w:tc>
        <w:tc>
          <w:tcPr>
            <w:tcW w:w="1417" w:type="pct"/>
            <w:shd w:val="clear" w:color="000000" w:fill="00889F"/>
            <w:noWrap/>
            <w:vAlign w:val="bottom"/>
          </w:tcPr>
          <w:p w14:paraId="6924C585" w14:textId="77777777" w:rsidR="00A3291C" w:rsidRPr="00DF1154" w:rsidRDefault="00A3291C" w:rsidP="00CF6D70">
            <w:pPr>
              <w:spacing w:after="0" w:line="240" w:lineRule="auto"/>
              <w:jc w:val="center"/>
              <w:rPr>
                <w:rFonts w:eastAsia="Times New Roman" w:cstheme="minorHAnsi"/>
                <w:b/>
                <w:bCs/>
                <w:color w:val="FFFFFF"/>
                <w:sz w:val="16"/>
                <w:szCs w:val="16"/>
                <w:lang w:eastAsia="fr-FR"/>
              </w:rPr>
            </w:pPr>
            <w:r w:rsidRPr="00DF1154">
              <w:rPr>
                <w:rFonts w:cstheme="minorHAnsi"/>
                <w:b/>
                <w:bCs/>
                <w:color w:val="FFFFFF"/>
                <w:sz w:val="16"/>
                <w:szCs w:val="16"/>
                <w:lang w:val="en-GB"/>
              </w:rPr>
              <w:t xml:space="preserve">                       </w:t>
            </w:r>
            <w:r w:rsidRPr="00DF1154">
              <w:rPr>
                <w:rFonts w:cstheme="minorHAnsi"/>
                <w:b/>
                <w:bCs/>
                <w:color w:val="FFFFFF"/>
                <w:sz w:val="16"/>
                <w:szCs w:val="16"/>
              </w:rPr>
              <w:t xml:space="preserve">6 198 609 </w:t>
            </w:r>
          </w:p>
        </w:tc>
      </w:tr>
      <w:tr w:rsidR="00A3291C" w:rsidRPr="00DF1154" w14:paraId="769F85A8" w14:textId="77777777" w:rsidTr="00EF783E">
        <w:trPr>
          <w:trHeight w:val="227"/>
        </w:trPr>
        <w:tc>
          <w:tcPr>
            <w:tcW w:w="3583" w:type="pct"/>
            <w:shd w:val="clear" w:color="000000" w:fill="D9FAFF"/>
            <w:noWrap/>
            <w:hideMark/>
          </w:tcPr>
          <w:p w14:paraId="07FA2026" w14:textId="6266D401" w:rsidR="00A3291C" w:rsidRPr="00DF1154" w:rsidRDefault="00A3291C" w:rsidP="00CF6D70">
            <w:pPr>
              <w:spacing w:after="0" w:line="240" w:lineRule="auto"/>
              <w:rPr>
                <w:rFonts w:eastAsia="Times New Roman" w:cstheme="minorHAnsi"/>
                <w:b/>
                <w:bCs/>
                <w:color w:val="1A1A18"/>
                <w:sz w:val="18"/>
                <w:szCs w:val="16"/>
                <w:lang w:val="en-GB" w:eastAsia="fr-FR"/>
              </w:rPr>
            </w:pPr>
            <w:r w:rsidRPr="00DF1154">
              <w:rPr>
                <w:rFonts w:cstheme="minorHAnsi"/>
                <w:sz w:val="18"/>
                <w:lang w:val="en-GB"/>
              </w:rPr>
              <w:t>Average annual profit attributable to Hydromet (USD)</w:t>
            </w:r>
          </w:p>
        </w:tc>
        <w:tc>
          <w:tcPr>
            <w:tcW w:w="1417" w:type="pct"/>
            <w:shd w:val="clear" w:color="000000" w:fill="005260"/>
            <w:noWrap/>
            <w:vAlign w:val="bottom"/>
          </w:tcPr>
          <w:p w14:paraId="21AFF6E5" w14:textId="77777777" w:rsidR="00A3291C" w:rsidRPr="00DF1154" w:rsidRDefault="00A3291C" w:rsidP="00CF6D70">
            <w:pPr>
              <w:spacing w:after="0" w:line="240" w:lineRule="auto"/>
              <w:jc w:val="center"/>
              <w:rPr>
                <w:rFonts w:eastAsia="Times New Roman" w:cstheme="minorHAnsi"/>
                <w:b/>
                <w:bCs/>
                <w:color w:val="FFFFFF"/>
                <w:sz w:val="16"/>
                <w:szCs w:val="16"/>
                <w:lang w:eastAsia="fr-FR"/>
              </w:rPr>
            </w:pPr>
            <w:r w:rsidRPr="00DF1154">
              <w:rPr>
                <w:rFonts w:cstheme="minorHAnsi"/>
                <w:b/>
                <w:bCs/>
                <w:color w:val="FFFFFF"/>
                <w:sz w:val="16"/>
                <w:szCs w:val="16"/>
                <w:lang w:val="en-GB"/>
              </w:rPr>
              <w:t xml:space="preserve">                            </w:t>
            </w:r>
            <w:r w:rsidRPr="00DF1154">
              <w:rPr>
                <w:rFonts w:cstheme="minorHAnsi"/>
                <w:b/>
                <w:bCs/>
                <w:color w:val="FFFFFF"/>
                <w:sz w:val="16"/>
                <w:szCs w:val="16"/>
              </w:rPr>
              <w:t xml:space="preserve">61 372 </w:t>
            </w:r>
          </w:p>
        </w:tc>
      </w:tr>
    </w:tbl>
    <w:p w14:paraId="43D96F26" w14:textId="1CE86397" w:rsidR="00FC2342" w:rsidRPr="00DF1154" w:rsidRDefault="00FC2342" w:rsidP="00CF6D70">
      <w:pPr>
        <w:spacing w:line="240" w:lineRule="auto"/>
        <w:rPr>
          <w:rFonts w:cstheme="minorHAnsi"/>
        </w:rPr>
      </w:pPr>
    </w:p>
    <w:p w14:paraId="0789EF82" w14:textId="184C70D5" w:rsidR="00FC2342" w:rsidRPr="00DF1154" w:rsidRDefault="00EF783E" w:rsidP="00CF6D70">
      <w:pPr>
        <w:pStyle w:val="Heading2"/>
        <w:spacing w:before="0"/>
        <w:rPr>
          <w:rFonts w:asciiTheme="minorHAnsi" w:hAnsiTheme="minorHAnsi" w:cstheme="minorHAnsi"/>
          <w:lang w:val="en-GB"/>
        </w:rPr>
      </w:pPr>
      <w:bookmarkStart w:id="191" w:name="_Toc19648656"/>
      <w:bookmarkStart w:id="192" w:name="_Ref19697602"/>
      <w:bookmarkStart w:id="193" w:name="_Toc25252675"/>
      <w:r w:rsidRPr="00DF1154">
        <w:rPr>
          <w:rFonts w:asciiTheme="minorHAnsi" w:hAnsiTheme="minorHAnsi" w:cstheme="minorHAnsi"/>
          <w:lang w:val="en-GB"/>
        </w:rPr>
        <w:t>Mauritius</w:t>
      </w:r>
      <w:r w:rsidR="00FC2342" w:rsidRPr="00DF1154">
        <w:rPr>
          <w:rFonts w:asciiTheme="minorHAnsi" w:hAnsiTheme="minorHAnsi" w:cstheme="minorHAnsi"/>
          <w:lang w:val="en-GB"/>
        </w:rPr>
        <w:t xml:space="preserve">: </w:t>
      </w:r>
      <w:r w:rsidR="00A3291C" w:rsidRPr="00DF1154">
        <w:rPr>
          <w:rFonts w:asciiTheme="minorHAnsi" w:hAnsiTheme="minorHAnsi" w:cstheme="minorHAnsi"/>
          <w:lang w:val="en-GB"/>
        </w:rPr>
        <w:t>Climate Risks and Socio-Economic Profile</w:t>
      </w:r>
      <w:bookmarkEnd w:id="193"/>
      <w:r w:rsidR="00A3291C" w:rsidRPr="00DF1154">
        <w:rPr>
          <w:rFonts w:asciiTheme="minorHAnsi" w:hAnsiTheme="minorHAnsi" w:cstheme="minorHAnsi"/>
          <w:lang w:val="en-GB"/>
        </w:rPr>
        <w:t xml:space="preserve"> </w:t>
      </w:r>
      <w:bookmarkEnd w:id="191"/>
      <w:bookmarkEnd w:id="192"/>
    </w:p>
    <w:p w14:paraId="51B5F484" w14:textId="774D8244" w:rsidR="00FC2342" w:rsidRPr="00DF1154" w:rsidRDefault="00470604" w:rsidP="00CF6D70">
      <w:pPr>
        <w:pStyle w:val="NormalWeb"/>
        <w:spacing w:before="0" w:beforeAutospacing="0"/>
        <w:rPr>
          <w:rFonts w:asciiTheme="minorHAnsi" w:hAnsiTheme="minorHAnsi" w:cstheme="minorHAnsi"/>
          <w:i/>
          <w:iCs/>
          <w:sz w:val="22"/>
          <w:szCs w:val="22"/>
          <w:u w:val="single"/>
          <w:lang w:val="en-GB"/>
        </w:rPr>
      </w:pPr>
      <w:r w:rsidRPr="00DF1154">
        <w:rPr>
          <w:rFonts w:asciiTheme="minorHAnsi" w:hAnsiTheme="minorHAnsi" w:cstheme="minorHAnsi"/>
          <w:i/>
          <w:iCs/>
          <w:sz w:val="22"/>
          <w:szCs w:val="22"/>
          <w:u w:val="single"/>
          <w:lang w:val="en-GB"/>
        </w:rPr>
        <w:t>Overview of the Country</w:t>
      </w:r>
      <w:r w:rsidR="007E09DC" w:rsidRPr="00DF1154">
        <w:rPr>
          <w:rFonts w:asciiTheme="minorHAnsi" w:hAnsiTheme="minorHAnsi" w:cstheme="minorHAnsi"/>
          <w:i/>
          <w:iCs/>
          <w:sz w:val="22"/>
          <w:szCs w:val="22"/>
          <w:u w:val="single"/>
          <w:lang w:val="en-GB"/>
        </w:rPr>
        <w:t>’s Economy</w:t>
      </w:r>
    </w:p>
    <w:tbl>
      <w:tblPr>
        <w:tblStyle w:val="Grilledutableau3"/>
        <w:tblW w:w="0" w:type="auto"/>
        <w:tblLook w:val="04A0" w:firstRow="1" w:lastRow="0" w:firstColumn="1" w:lastColumn="0" w:noHBand="0" w:noVBand="1"/>
      </w:tblPr>
      <w:tblGrid>
        <w:gridCol w:w="7083"/>
        <w:gridCol w:w="1979"/>
      </w:tblGrid>
      <w:tr w:rsidR="00FC2342" w:rsidRPr="00DF1154" w14:paraId="32F4C06E" w14:textId="77777777" w:rsidTr="00FC2342">
        <w:tc>
          <w:tcPr>
            <w:tcW w:w="7083" w:type="dxa"/>
            <w:shd w:val="clear" w:color="auto" w:fill="auto"/>
          </w:tcPr>
          <w:p w14:paraId="4C723ED3"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Population (2018)</w:t>
            </w:r>
          </w:p>
        </w:tc>
        <w:tc>
          <w:tcPr>
            <w:tcW w:w="1979" w:type="dxa"/>
            <w:shd w:val="clear" w:color="auto" w:fill="auto"/>
          </w:tcPr>
          <w:p w14:paraId="55E0FA72"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1 265 303</w:t>
            </w:r>
          </w:p>
        </w:tc>
      </w:tr>
      <w:tr w:rsidR="00FC2342" w:rsidRPr="00DF1154" w14:paraId="3C3B57CA" w14:textId="77777777" w:rsidTr="00FC2342">
        <w:tc>
          <w:tcPr>
            <w:tcW w:w="7083" w:type="dxa"/>
            <w:shd w:val="clear" w:color="auto" w:fill="auto"/>
          </w:tcPr>
          <w:p w14:paraId="72870DB4"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GDP, current USD 2017</w:t>
            </w:r>
          </w:p>
        </w:tc>
        <w:tc>
          <w:tcPr>
            <w:tcW w:w="1979" w:type="dxa"/>
            <w:shd w:val="clear" w:color="auto" w:fill="auto"/>
          </w:tcPr>
          <w:p w14:paraId="4225B91D"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 xml:space="preserve">14.220 billion </w:t>
            </w:r>
          </w:p>
        </w:tc>
      </w:tr>
      <w:tr w:rsidR="00FC2342" w:rsidRPr="00DF1154" w14:paraId="7238164C" w14:textId="77777777" w:rsidTr="00FC2342">
        <w:tc>
          <w:tcPr>
            <w:tcW w:w="7083" w:type="dxa"/>
            <w:shd w:val="clear" w:color="auto" w:fill="auto"/>
          </w:tcPr>
          <w:p w14:paraId="4BA3BA72"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GDP growth (2018)</w:t>
            </w:r>
          </w:p>
        </w:tc>
        <w:tc>
          <w:tcPr>
            <w:tcW w:w="1979" w:type="dxa"/>
            <w:shd w:val="clear" w:color="auto" w:fill="auto"/>
          </w:tcPr>
          <w:p w14:paraId="63348DFD"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3.8%</w:t>
            </w:r>
          </w:p>
        </w:tc>
      </w:tr>
      <w:tr w:rsidR="00FC2342" w:rsidRPr="00DF1154" w14:paraId="05A4E071" w14:textId="77777777" w:rsidTr="00FC2342">
        <w:tc>
          <w:tcPr>
            <w:tcW w:w="7083" w:type="dxa"/>
            <w:shd w:val="clear" w:color="auto" w:fill="auto"/>
          </w:tcPr>
          <w:p w14:paraId="6CBC5752"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Inflation (2018)</w:t>
            </w:r>
          </w:p>
        </w:tc>
        <w:tc>
          <w:tcPr>
            <w:tcW w:w="1979" w:type="dxa"/>
            <w:shd w:val="clear" w:color="auto" w:fill="auto"/>
          </w:tcPr>
          <w:p w14:paraId="106ECC6B"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3.2%</w:t>
            </w:r>
          </w:p>
        </w:tc>
      </w:tr>
      <w:tr w:rsidR="00FC2342" w:rsidRPr="00DF1154" w14:paraId="1CF7D33D" w14:textId="77777777" w:rsidTr="00FC2342">
        <w:tc>
          <w:tcPr>
            <w:tcW w:w="7083" w:type="dxa"/>
          </w:tcPr>
          <w:p w14:paraId="2143120A"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Agriculture, (% of GDP) 2018</w:t>
            </w:r>
          </w:p>
        </w:tc>
        <w:tc>
          <w:tcPr>
            <w:tcW w:w="1979" w:type="dxa"/>
          </w:tcPr>
          <w:p w14:paraId="2517CBF2"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2.8%</w:t>
            </w:r>
          </w:p>
        </w:tc>
      </w:tr>
      <w:tr w:rsidR="00FC2342" w:rsidRPr="00DF1154" w14:paraId="67B2899E" w14:textId="77777777" w:rsidTr="00FC2342">
        <w:tc>
          <w:tcPr>
            <w:tcW w:w="7083" w:type="dxa"/>
          </w:tcPr>
          <w:p w14:paraId="6A6F9A35"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Industry (% of GDP 2018)</w:t>
            </w:r>
          </w:p>
        </w:tc>
        <w:tc>
          <w:tcPr>
            <w:tcW w:w="1979" w:type="dxa"/>
          </w:tcPr>
          <w:p w14:paraId="567BD54B"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17.6%</w:t>
            </w:r>
          </w:p>
        </w:tc>
      </w:tr>
      <w:tr w:rsidR="00FC2342" w:rsidRPr="00DF1154" w14:paraId="505E137A" w14:textId="77777777" w:rsidTr="00FC2342">
        <w:tc>
          <w:tcPr>
            <w:tcW w:w="7083" w:type="dxa"/>
          </w:tcPr>
          <w:p w14:paraId="47565767"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Services (% of GDP 2018)</w:t>
            </w:r>
          </w:p>
        </w:tc>
        <w:tc>
          <w:tcPr>
            <w:tcW w:w="1979" w:type="dxa"/>
          </w:tcPr>
          <w:p w14:paraId="5663DE90"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67.4%</w:t>
            </w:r>
          </w:p>
        </w:tc>
      </w:tr>
      <w:tr w:rsidR="00FC2342" w:rsidRPr="00DF1154" w14:paraId="3A38468A" w14:textId="77777777" w:rsidTr="00FC2342">
        <w:tc>
          <w:tcPr>
            <w:tcW w:w="7083" w:type="dxa"/>
          </w:tcPr>
          <w:p w14:paraId="441E0F01"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 xml:space="preserve">Employment in agriculture, % of total (2018) </w:t>
            </w:r>
          </w:p>
        </w:tc>
        <w:tc>
          <w:tcPr>
            <w:tcW w:w="1979" w:type="dxa"/>
          </w:tcPr>
          <w:p w14:paraId="5032717A"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7.1%</w:t>
            </w:r>
          </w:p>
        </w:tc>
      </w:tr>
      <w:tr w:rsidR="00FC2342" w:rsidRPr="00DF1154" w14:paraId="2DEAEEAA" w14:textId="77777777" w:rsidTr="00FC2342">
        <w:tc>
          <w:tcPr>
            <w:tcW w:w="7083" w:type="dxa"/>
          </w:tcPr>
          <w:p w14:paraId="1BF6E138"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 xml:space="preserve">Employment in industry, % of total (2018) </w:t>
            </w:r>
          </w:p>
        </w:tc>
        <w:tc>
          <w:tcPr>
            <w:tcW w:w="1979" w:type="dxa"/>
          </w:tcPr>
          <w:p w14:paraId="692AE6F3"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27.1%</w:t>
            </w:r>
          </w:p>
        </w:tc>
      </w:tr>
      <w:tr w:rsidR="00FC2342" w:rsidRPr="00DF1154" w14:paraId="2F382371" w14:textId="77777777" w:rsidTr="00FC2342">
        <w:tc>
          <w:tcPr>
            <w:tcW w:w="7083" w:type="dxa"/>
          </w:tcPr>
          <w:p w14:paraId="28D2C94D"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 xml:space="preserve">Employment in services, % of total (2018) </w:t>
            </w:r>
          </w:p>
        </w:tc>
        <w:tc>
          <w:tcPr>
            <w:tcW w:w="1979" w:type="dxa"/>
          </w:tcPr>
          <w:p w14:paraId="398144C6"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65.8%</w:t>
            </w:r>
          </w:p>
        </w:tc>
      </w:tr>
      <w:tr w:rsidR="00FC2342" w:rsidRPr="00DF1154" w14:paraId="31F1E806" w14:textId="77777777" w:rsidTr="00FC2342">
        <w:tc>
          <w:tcPr>
            <w:tcW w:w="7083" w:type="dxa"/>
          </w:tcPr>
          <w:p w14:paraId="17B472C8"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GINI index (World bank estimate, 2012)</w:t>
            </w:r>
          </w:p>
        </w:tc>
        <w:tc>
          <w:tcPr>
            <w:tcW w:w="1979" w:type="dxa"/>
          </w:tcPr>
          <w:p w14:paraId="00A41623"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35.8</w:t>
            </w:r>
          </w:p>
        </w:tc>
      </w:tr>
    </w:tbl>
    <w:p w14:paraId="285F0792" w14:textId="77777777" w:rsidR="00FC2342" w:rsidRPr="00DF1154" w:rsidRDefault="00FC2342" w:rsidP="00EF783E">
      <w:pPr>
        <w:pStyle w:val="NormalWeb"/>
        <w:spacing w:before="0" w:beforeAutospacing="0" w:after="0" w:afterAutospacing="0"/>
        <w:jc w:val="right"/>
        <w:rPr>
          <w:rFonts w:asciiTheme="minorHAnsi" w:hAnsiTheme="minorHAnsi" w:cstheme="minorHAnsi"/>
          <w:i/>
          <w:iCs/>
          <w:sz w:val="18"/>
          <w:szCs w:val="18"/>
          <w:lang w:val="en-GB"/>
        </w:rPr>
      </w:pPr>
      <w:r w:rsidRPr="00DF1154">
        <w:rPr>
          <w:rFonts w:asciiTheme="minorHAnsi" w:hAnsiTheme="minorHAnsi" w:cstheme="minorHAnsi"/>
          <w:i/>
          <w:iCs/>
          <w:color w:val="000000"/>
          <w:sz w:val="18"/>
          <w:szCs w:val="18"/>
          <w:lang w:val="en-GB"/>
        </w:rPr>
        <w:t>Source:  World bank, Word development indicators</w:t>
      </w:r>
    </w:p>
    <w:p w14:paraId="60B245C4" w14:textId="77777777" w:rsidR="00FC2342" w:rsidRPr="00DF1154" w:rsidRDefault="00FC2342" w:rsidP="00CF6D70">
      <w:pPr>
        <w:spacing w:line="240" w:lineRule="auto"/>
        <w:jc w:val="both"/>
        <w:rPr>
          <w:rFonts w:cstheme="minorHAnsi"/>
          <w:lang w:val="en-GB" w:eastAsia="fr-FR"/>
        </w:rPr>
      </w:pPr>
      <w:r w:rsidRPr="00DF1154">
        <w:rPr>
          <w:rFonts w:cstheme="minorHAnsi"/>
          <w:lang w:val="en-GB" w:eastAsia="fr-FR"/>
        </w:rPr>
        <w:t xml:space="preserve">Mauritius is composed of two islands, the main island of Mauritius and the island of Rodrigues. It covers a surface of 2040 square meters. </w:t>
      </w:r>
    </w:p>
    <w:p w14:paraId="322B4A9B" w14:textId="77777777" w:rsidR="00FC2342" w:rsidRPr="00DF1154" w:rsidRDefault="00FC2342" w:rsidP="00CF6D70">
      <w:pPr>
        <w:spacing w:line="240" w:lineRule="auto"/>
        <w:jc w:val="both"/>
        <w:rPr>
          <w:rFonts w:cstheme="minorHAnsi"/>
          <w:lang w:val="en-GB" w:eastAsia="fr-FR"/>
        </w:rPr>
      </w:pPr>
      <w:r w:rsidRPr="00DF1154">
        <w:rPr>
          <w:rFonts w:cstheme="minorHAnsi"/>
          <w:lang w:val="en-GB" w:eastAsia="fr-FR"/>
        </w:rPr>
        <w:t xml:space="preserve">Mauritius’ economy, initially based on sugarcane production, shifted to a service-oriented economy starting in the late 1970s. It is now nominated by the service sector which represents 67% of GDP, with a large part of financial services, ICT and tourism. The tourism industry, which accounts for 8% of GDP and 10% of total employment in 2017 is one of the main drivers of the economy of the country. </w:t>
      </w:r>
    </w:p>
    <w:p w14:paraId="41D9E8BC" w14:textId="77777777" w:rsidR="00FC2342" w:rsidRPr="00DF1154" w:rsidRDefault="00FC2342" w:rsidP="00CF6D70">
      <w:pPr>
        <w:spacing w:line="240" w:lineRule="auto"/>
        <w:jc w:val="both"/>
        <w:rPr>
          <w:rFonts w:cstheme="minorHAnsi"/>
          <w:lang w:val="en-GB" w:eastAsia="fr-FR"/>
        </w:rPr>
      </w:pPr>
      <w:r w:rsidRPr="00DF1154">
        <w:rPr>
          <w:rFonts w:cstheme="minorHAnsi"/>
          <w:lang w:val="en-GB" w:eastAsia="fr-FR"/>
        </w:rPr>
        <w:t xml:space="preserve">Agriculture has been a driver of the economic development of Mauritius, but its contribution to GDP has been constantly declining since the 1970s. Today, it contributes to 2.8% of GDP and 7.1% of employment, the main production being sugarcane. </w:t>
      </w:r>
    </w:p>
    <w:p w14:paraId="3DCED448" w14:textId="0C7F3E96" w:rsidR="00FC2342" w:rsidRPr="00DF1154" w:rsidRDefault="00FC2342" w:rsidP="00CF6D70">
      <w:pPr>
        <w:spacing w:line="240" w:lineRule="auto"/>
        <w:jc w:val="both"/>
        <w:rPr>
          <w:rFonts w:cstheme="minorHAnsi"/>
          <w:lang w:val="en-GB" w:eastAsia="fr-FR"/>
        </w:rPr>
      </w:pPr>
      <w:r w:rsidRPr="00DF1154">
        <w:rPr>
          <w:rFonts w:cstheme="minorHAnsi"/>
          <w:lang w:val="en-GB" w:eastAsia="fr-FR"/>
        </w:rPr>
        <w:t xml:space="preserve">The two sectors that have been selected for the focus on their vulnerability and the stakes linked to climate change are the tourism sector, given its role as a key sector of the economy and its particular exposure to climate change (cf. </w:t>
      </w:r>
      <w:r w:rsidRPr="00DF1154">
        <w:rPr>
          <w:rFonts w:cstheme="minorHAnsi"/>
          <w:lang w:val="en-GB" w:eastAsia="fr-FR"/>
        </w:rPr>
        <w:fldChar w:fldCharType="begin"/>
      </w:r>
      <w:r w:rsidRPr="00DF1154">
        <w:rPr>
          <w:rFonts w:cstheme="minorHAnsi"/>
          <w:lang w:val="en-GB" w:eastAsia="fr-FR"/>
        </w:rPr>
        <w:instrText xml:space="preserve"> REF _Ref19641934 \r \h </w:instrText>
      </w:r>
      <w:r w:rsidR="002D761B" w:rsidRPr="00DF1154">
        <w:rPr>
          <w:rFonts w:cstheme="minorHAnsi"/>
          <w:lang w:val="en-GB" w:eastAsia="fr-FR"/>
        </w:rPr>
        <w:instrText xml:space="preserve"> \* MERGEFORMAT </w:instrText>
      </w:r>
      <w:r w:rsidRPr="00DF1154">
        <w:rPr>
          <w:rFonts w:cstheme="minorHAnsi"/>
          <w:lang w:val="en-GB" w:eastAsia="fr-FR"/>
        </w:rPr>
      </w:r>
      <w:r w:rsidRPr="00DF1154">
        <w:rPr>
          <w:rFonts w:cstheme="minorHAnsi"/>
          <w:lang w:val="en-GB" w:eastAsia="fr-FR"/>
        </w:rPr>
        <w:fldChar w:fldCharType="separate"/>
      </w:r>
      <w:r w:rsidR="002B3B34" w:rsidRPr="00DF1154">
        <w:rPr>
          <w:rFonts w:cstheme="minorHAnsi"/>
          <w:lang w:val="en-GB" w:eastAsia="fr-FR"/>
        </w:rPr>
        <w:t>1.6.1</w:t>
      </w:r>
      <w:r w:rsidRPr="00DF1154">
        <w:rPr>
          <w:rFonts w:cstheme="minorHAnsi"/>
          <w:lang w:val="en-GB" w:eastAsia="fr-FR"/>
        </w:rPr>
        <w:fldChar w:fldCharType="end"/>
      </w:r>
      <w:r w:rsidRPr="00DF1154">
        <w:rPr>
          <w:rFonts w:cstheme="minorHAnsi"/>
          <w:lang w:val="en-GB" w:eastAsia="fr-FR"/>
        </w:rPr>
        <w:t xml:space="preserve"> - </w:t>
      </w:r>
      <w:r w:rsidRPr="00DF1154">
        <w:rPr>
          <w:rFonts w:cstheme="minorHAnsi"/>
          <w:i/>
          <w:iCs/>
          <w:lang w:val="en-GB" w:eastAsia="fr-FR"/>
        </w:rPr>
        <w:t>The tourism sector</w:t>
      </w:r>
      <w:r w:rsidRPr="00DF1154">
        <w:rPr>
          <w:rFonts w:cstheme="minorHAnsi"/>
          <w:lang w:val="en-GB" w:eastAsia="fr-FR"/>
        </w:rPr>
        <w:t xml:space="preserve">), and the agriculture sector (cf. </w:t>
      </w:r>
      <w:r w:rsidRPr="00DF1154">
        <w:rPr>
          <w:rFonts w:cstheme="minorHAnsi"/>
          <w:lang w:val="en-GB" w:eastAsia="fr-FR"/>
        </w:rPr>
        <w:fldChar w:fldCharType="begin"/>
      </w:r>
      <w:r w:rsidRPr="00DF1154">
        <w:rPr>
          <w:rFonts w:cstheme="minorHAnsi"/>
          <w:lang w:val="en-GB" w:eastAsia="fr-FR"/>
        </w:rPr>
        <w:instrText xml:space="preserve"> REF _Ref19641962 \r \h </w:instrText>
      </w:r>
      <w:r w:rsidR="00CF6D70" w:rsidRPr="00DF1154">
        <w:rPr>
          <w:rFonts w:cstheme="minorHAnsi"/>
          <w:lang w:val="en-GB" w:eastAsia="fr-FR"/>
        </w:rPr>
        <w:instrText xml:space="preserve"> \* MERGEFORMAT </w:instrText>
      </w:r>
      <w:r w:rsidRPr="00DF1154">
        <w:rPr>
          <w:rFonts w:cstheme="minorHAnsi"/>
          <w:lang w:val="en-GB" w:eastAsia="fr-FR"/>
        </w:rPr>
      </w:r>
      <w:r w:rsidRPr="00DF1154">
        <w:rPr>
          <w:rFonts w:cstheme="minorHAnsi"/>
          <w:lang w:val="en-GB" w:eastAsia="fr-FR"/>
        </w:rPr>
        <w:fldChar w:fldCharType="separate"/>
      </w:r>
      <w:r w:rsidR="002B3B34" w:rsidRPr="00DF1154">
        <w:rPr>
          <w:rFonts w:cstheme="minorHAnsi"/>
          <w:lang w:val="en-GB" w:eastAsia="fr-FR"/>
        </w:rPr>
        <w:t>1.6.2</w:t>
      </w:r>
      <w:r w:rsidRPr="00DF1154">
        <w:rPr>
          <w:rFonts w:cstheme="minorHAnsi"/>
          <w:lang w:val="en-GB" w:eastAsia="fr-FR"/>
        </w:rPr>
        <w:fldChar w:fldCharType="end"/>
      </w:r>
      <w:r w:rsidRPr="00DF1154">
        <w:rPr>
          <w:rFonts w:cstheme="minorHAnsi"/>
          <w:lang w:val="en-GB" w:eastAsia="fr-FR"/>
        </w:rPr>
        <w:t xml:space="preserve"> - </w:t>
      </w:r>
      <w:r w:rsidRPr="00DF1154">
        <w:rPr>
          <w:rFonts w:cstheme="minorHAnsi"/>
          <w:i/>
          <w:iCs/>
          <w:lang w:val="en-GB" w:eastAsia="fr-FR"/>
        </w:rPr>
        <w:t>The agriculture sector</w:t>
      </w:r>
      <w:r w:rsidR="00EF783E" w:rsidRPr="00DF1154">
        <w:rPr>
          <w:rFonts w:cstheme="minorHAnsi"/>
          <w:lang w:val="en-GB" w:eastAsia="fr-FR"/>
        </w:rPr>
        <w:t>).</w:t>
      </w:r>
    </w:p>
    <w:p w14:paraId="42B2A60C" w14:textId="0B4BEFB7" w:rsidR="00FC2342" w:rsidRPr="00DF1154" w:rsidRDefault="007C1870" w:rsidP="00CF6D70">
      <w:pPr>
        <w:pStyle w:val="Heading3"/>
        <w:spacing w:before="0"/>
        <w:rPr>
          <w:rFonts w:asciiTheme="minorHAnsi" w:hAnsiTheme="minorHAnsi" w:cstheme="minorHAnsi"/>
        </w:rPr>
      </w:pPr>
      <w:bookmarkStart w:id="194" w:name="_Ref19641934"/>
      <w:bookmarkStart w:id="195" w:name="_Toc19648657"/>
      <w:bookmarkStart w:id="196" w:name="_Toc25252676"/>
      <w:r w:rsidRPr="00DF1154">
        <w:rPr>
          <w:rFonts w:asciiTheme="minorHAnsi" w:hAnsiTheme="minorHAnsi" w:cstheme="minorHAnsi"/>
        </w:rPr>
        <w:t>T</w:t>
      </w:r>
      <w:r w:rsidR="00FC2342" w:rsidRPr="00DF1154">
        <w:rPr>
          <w:rFonts w:asciiTheme="minorHAnsi" w:hAnsiTheme="minorHAnsi" w:cstheme="minorHAnsi"/>
        </w:rPr>
        <w:t>ourism sector</w:t>
      </w:r>
      <w:bookmarkEnd w:id="194"/>
      <w:bookmarkEnd w:id="195"/>
      <w:bookmarkEnd w:id="196"/>
    </w:p>
    <w:p w14:paraId="5A98F6AB" w14:textId="77777777" w:rsidR="00FC2342" w:rsidRPr="00DF1154" w:rsidRDefault="00FC2342" w:rsidP="00CF6D70">
      <w:pPr>
        <w:spacing w:line="240" w:lineRule="auto"/>
        <w:jc w:val="both"/>
        <w:rPr>
          <w:rFonts w:cstheme="minorHAnsi"/>
          <w:lang w:val="en-GB" w:eastAsia="fr-FR"/>
        </w:rPr>
      </w:pPr>
      <w:r w:rsidRPr="00DF1154">
        <w:rPr>
          <w:rFonts w:cstheme="minorHAnsi"/>
          <w:lang w:val="en-GB" w:eastAsia="fr-FR"/>
        </w:rPr>
        <w:t xml:space="preserve">Tourism is a key economic pillar for Mauritius, accounting for 8% of GDP, 10% of employment and 8% of investment in 2017. Mauritius accounts for 111 hotels in operation and registered more than 1.3 million tourist arrivals in 2017. </w:t>
      </w:r>
    </w:p>
    <w:p w14:paraId="393BF5EF" w14:textId="77777777" w:rsidR="00FC2342" w:rsidRPr="00DF1154" w:rsidRDefault="00FC2342" w:rsidP="00CF6D70">
      <w:pPr>
        <w:spacing w:line="240" w:lineRule="auto"/>
        <w:jc w:val="both"/>
        <w:rPr>
          <w:rFonts w:cstheme="minorHAnsi"/>
          <w:lang w:val="en-GB" w:eastAsia="fr-FR"/>
        </w:rPr>
      </w:pPr>
      <w:r w:rsidRPr="00DF1154">
        <w:rPr>
          <w:rFonts w:cstheme="minorHAnsi"/>
          <w:lang w:val="en-GB" w:eastAsia="fr-FR"/>
        </w:rPr>
        <w:t xml:space="preserve">Given its close relationship to the environment and climate, tourism is a highly climate-sensitive economic sector. Most hotels and touristic infrastructure are located on the coastline, and thus directly exposed to flooding, sea level rise, beach erosion and tropical cyclones. </w:t>
      </w:r>
    </w:p>
    <w:p w14:paraId="4C56964F" w14:textId="77777777" w:rsidR="00FC2342" w:rsidRPr="00DF1154" w:rsidRDefault="00FC2342" w:rsidP="00CF6D70">
      <w:pPr>
        <w:spacing w:line="240" w:lineRule="auto"/>
        <w:jc w:val="both"/>
        <w:rPr>
          <w:rFonts w:cstheme="minorHAnsi"/>
          <w:lang w:val="en-GB" w:eastAsia="fr-FR"/>
        </w:rPr>
      </w:pPr>
      <w:r w:rsidRPr="00DF1154">
        <w:rPr>
          <w:rFonts w:cstheme="minorHAnsi"/>
          <w:lang w:val="en-GB" w:eastAsia="fr-FR"/>
        </w:rPr>
        <w:t xml:space="preserve">The coastal adaptation is necessary, as much revenues from the sector and jobs are at risk if beaches continue to erode. The deterioration of the coral reef and the natural environment is also a huge stake for the sector. </w:t>
      </w:r>
    </w:p>
    <w:p w14:paraId="30D12F4A" w14:textId="2113524D" w:rsidR="00FC2342" w:rsidRDefault="00FC2342" w:rsidP="00CF6D70">
      <w:pPr>
        <w:spacing w:line="240" w:lineRule="auto"/>
        <w:jc w:val="both"/>
        <w:rPr>
          <w:rFonts w:cstheme="minorHAnsi"/>
          <w:lang w:val="en-GB" w:eastAsia="fr-FR"/>
        </w:rPr>
      </w:pPr>
      <w:r w:rsidRPr="00DF1154">
        <w:rPr>
          <w:rFonts w:cstheme="minorHAnsi"/>
          <w:lang w:val="en-GB" w:eastAsia="fr-FR"/>
        </w:rPr>
        <w:t xml:space="preserve">The implementation of an Early Warning system could help the tourism sector to prevent extreme weather events such as flash floods, cyclones and storm surge and avoid losses of infrastructure and enhance the security of tourists and people working in the sector. In a medium/long term, reinforced meteorological services could help to prevent coastal erosion. </w:t>
      </w:r>
    </w:p>
    <w:p w14:paraId="7D4919F4" w14:textId="77777777" w:rsidR="00DF1154" w:rsidRPr="00DF1154" w:rsidRDefault="00DF1154" w:rsidP="00CF6D70">
      <w:pPr>
        <w:spacing w:line="240" w:lineRule="auto"/>
        <w:jc w:val="both"/>
        <w:rPr>
          <w:rFonts w:cstheme="minorHAnsi"/>
          <w:lang w:val="en-GB" w:eastAsia="fr-FR"/>
        </w:rPr>
      </w:pPr>
    </w:p>
    <w:tbl>
      <w:tblPr>
        <w:tblStyle w:val="TableGrid"/>
        <w:tblW w:w="0" w:type="auto"/>
        <w:tblLook w:val="04A0" w:firstRow="1" w:lastRow="0" w:firstColumn="1" w:lastColumn="0" w:noHBand="0" w:noVBand="1"/>
      </w:tblPr>
      <w:tblGrid>
        <w:gridCol w:w="3539"/>
        <w:gridCol w:w="5523"/>
      </w:tblGrid>
      <w:tr w:rsidR="00FC2342" w:rsidRPr="00DF1154" w14:paraId="53241C22" w14:textId="77777777" w:rsidTr="00FC2342">
        <w:tc>
          <w:tcPr>
            <w:tcW w:w="9062" w:type="dxa"/>
            <w:gridSpan w:val="2"/>
            <w:shd w:val="clear" w:color="auto" w:fill="44546A" w:themeFill="text2"/>
          </w:tcPr>
          <w:p w14:paraId="640FF482" w14:textId="4E563819" w:rsidR="00FC2342" w:rsidRPr="00DF1154" w:rsidRDefault="00FC2342" w:rsidP="00CF6D70">
            <w:pPr>
              <w:pStyle w:val="NormalWeb"/>
              <w:spacing w:before="0" w:beforeAutospacing="0" w:after="0" w:afterAutospacing="0"/>
              <w:jc w:val="center"/>
              <w:rPr>
                <w:rFonts w:asciiTheme="minorHAnsi" w:hAnsiTheme="minorHAnsi" w:cstheme="minorHAnsi"/>
                <w:b/>
                <w:bCs/>
                <w:color w:val="FFFFFF" w:themeColor="background1"/>
                <w:sz w:val="20"/>
                <w:szCs w:val="16"/>
                <w:lang w:val="en-GB"/>
              </w:rPr>
            </w:pPr>
            <w:r w:rsidRPr="00DF1154">
              <w:rPr>
                <w:rFonts w:asciiTheme="minorHAnsi" w:hAnsiTheme="minorHAnsi" w:cstheme="minorHAnsi"/>
                <w:b/>
                <w:bCs/>
                <w:color w:val="FFFFFF" w:themeColor="background1"/>
                <w:sz w:val="20"/>
                <w:szCs w:val="16"/>
                <w:lang w:val="en-GB"/>
              </w:rPr>
              <w:t>Climate risk</w:t>
            </w:r>
            <w:r w:rsidR="00330EFA" w:rsidRPr="00DF1154">
              <w:rPr>
                <w:rFonts w:asciiTheme="minorHAnsi" w:hAnsiTheme="minorHAnsi" w:cstheme="minorHAnsi"/>
                <w:b/>
                <w:bCs/>
                <w:color w:val="FFFFFF" w:themeColor="background1"/>
                <w:sz w:val="20"/>
                <w:szCs w:val="16"/>
                <w:lang w:val="en-GB"/>
              </w:rPr>
              <w:t>s</w:t>
            </w:r>
            <w:r w:rsidRPr="00DF1154">
              <w:rPr>
                <w:rFonts w:asciiTheme="minorHAnsi" w:hAnsiTheme="minorHAnsi" w:cstheme="minorHAnsi"/>
                <w:b/>
                <w:bCs/>
                <w:color w:val="FFFFFF" w:themeColor="background1"/>
                <w:sz w:val="20"/>
                <w:szCs w:val="16"/>
                <w:lang w:val="en-GB"/>
              </w:rPr>
              <w:t xml:space="preserve"> and potential impacts on the tourism sector</w:t>
            </w:r>
          </w:p>
        </w:tc>
      </w:tr>
      <w:tr w:rsidR="00FC2342" w:rsidRPr="00DF1154" w14:paraId="2CFBFFD4" w14:textId="77777777" w:rsidTr="00EF783E">
        <w:tc>
          <w:tcPr>
            <w:tcW w:w="3539" w:type="dxa"/>
            <w:shd w:val="clear" w:color="auto" w:fill="ED7D31" w:themeFill="accent2"/>
          </w:tcPr>
          <w:p w14:paraId="2B581653" w14:textId="77777777" w:rsidR="00FC2342" w:rsidRPr="00DF1154" w:rsidRDefault="00FC2342" w:rsidP="00CF6D70">
            <w:pPr>
              <w:pStyle w:val="NormalWeb"/>
              <w:spacing w:before="0" w:beforeAutospacing="0" w:after="0" w:afterAutospacing="0"/>
              <w:rPr>
                <w:rFonts w:asciiTheme="minorHAnsi" w:hAnsiTheme="minorHAnsi" w:cstheme="minorHAnsi"/>
                <w:b/>
                <w:bCs/>
                <w:color w:val="FFFFFF" w:themeColor="background1"/>
                <w:sz w:val="20"/>
                <w:szCs w:val="16"/>
              </w:rPr>
            </w:pPr>
            <w:r w:rsidRPr="00DF1154">
              <w:rPr>
                <w:rFonts w:asciiTheme="minorHAnsi" w:hAnsiTheme="minorHAnsi" w:cstheme="minorHAnsi"/>
                <w:b/>
                <w:bCs/>
                <w:color w:val="FFFFFF" w:themeColor="background1"/>
                <w:sz w:val="20"/>
                <w:szCs w:val="16"/>
              </w:rPr>
              <w:t>Climate risk</w:t>
            </w:r>
          </w:p>
        </w:tc>
        <w:tc>
          <w:tcPr>
            <w:tcW w:w="5523" w:type="dxa"/>
            <w:shd w:val="clear" w:color="auto" w:fill="ED7D31" w:themeFill="accent2"/>
          </w:tcPr>
          <w:p w14:paraId="6D5D3D0D" w14:textId="77777777" w:rsidR="00FC2342" w:rsidRPr="00DF1154" w:rsidRDefault="00FC2342" w:rsidP="00CF6D70">
            <w:pPr>
              <w:pStyle w:val="NormalWeb"/>
              <w:spacing w:before="0" w:beforeAutospacing="0" w:after="0" w:afterAutospacing="0"/>
              <w:rPr>
                <w:rFonts w:asciiTheme="minorHAnsi" w:hAnsiTheme="minorHAnsi" w:cstheme="minorHAnsi"/>
                <w:b/>
                <w:bCs/>
                <w:color w:val="FFFFFF" w:themeColor="background1"/>
                <w:sz w:val="20"/>
                <w:szCs w:val="16"/>
              </w:rPr>
            </w:pPr>
            <w:r w:rsidRPr="00DF1154">
              <w:rPr>
                <w:rFonts w:asciiTheme="minorHAnsi" w:hAnsiTheme="minorHAnsi" w:cstheme="minorHAnsi"/>
                <w:b/>
                <w:bCs/>
                <w:color w:val="FFFFFF" w:themeColor="background1"/>
                <w:sz w:val="20"/>
                <w:szCs w:val="16"/>
              </w:rPr>
              <w:t>Potential impacts</w:t>
            </w:r>
          </w:p>
        </w:tc>
      </w:tr>
      <w:tr w:rsidR="00FC2342" w:rsidRPr="00DF1154" w14:paraId="2878AE5E" w14:textId="77777777" w:rsidTr="00EF783E">
        <w:tc>
          <w:tcPr>
            <w:tcW w:w="3539" w:type="dxa"/>
          </w:tcPr>
          <w:p w14:paraId="5A923544" w14:textId="77777777" w:rsidR="00FC2342" w:rsidRPr="00DF1154" w:rsidRDefault="00FC2342" w:rsidP="00DF1154">
            <w:pPr>
              <w:pStyle w:val="NormalWeb"/>
              <w:numPr>
                <w:ilvl w:val="0"/>
                <w:numId w:val="5"/>
              </w:numPr>
              <w:spacing w:before="0" w:beforeAutospacing="0" w:after="0" w:afterAutospacing="0"/>
              <w:ind w:left="315" w:hanging="238"/>
              <w:jc w:val="left"/>
              <w:rPr>
                <w:rFonts w:asciiTheme="minorHAnsi" w:hAnsiTheme="minorHAnsi" w:cstheme="minorHAnsi"/>
                <w:sz w:val="20"/>
                <w:szCs w:val="16"/>
                <w:lang w:val="en-GB"/>
              </w:rPr>
            </w:pPr>
            <w:r w:rsidRPr="00DF1154">
              <w:rPr>
                <w:rFonts w:asciiTheme="minorHAnsi" w:hAnsiTheme="minorHAnsi" w:cstheme="minorHAnsi"/>
                <w:sz w:val="20"/>
                <w:szCs w:val="16"/>
                <w:lang w:val="en-GB"/>
              </w:rPr>
              <w:t>Increased intensity of tropical cyclones</w:t>
            </w:r>
          </w:p>
          <w:p w14:paraId="361255F5" w14:textId="77777777" w:rsidR="00FC2342" w:rsidRPr="00DF1154" w:rsidRDefault="00FC2342" w:rsidP="00DF1154">
            <w:pPr>
              <w:pStyle w:val="NormalWeb"/>
              <w:numPr>
                <w:ilvl w:val="0"/>
                <w:numId w:val="5"/>
              </w:numPr>
              <w:spacing w:before="0" w:beforeAutospacing="0" w:after="0" w:afterAutospacing="0"/>
              <w:ind w:left="315" w:hanging="238"/>
              <w:jc w:val="left"/>
              <w:rPr>
                <w:rFonts w:asciiTheme="minorHAnsi" w:hAnsiTheme="minorHAnsi" w:cstheme="minorHAnsi"/>
                <w:sz w:val="20"/>
                <w:szCs w:val="16"/>
                <w:lang w:val="en-GB"/>
              </w:rPr>
            </w:pPr>
            <w:r w:rsidRPr="00DF1154">
              <w:rPr>
                <w:rFonts w:asciiTheme="minorHAnsi" w:hAnsiTheme="minorHAnsi" w:cstheme="minorHAnsi"/>
                <w:sz w:val="20"/>
                <w:szCs w:val="16"/>
                <w:lang w:val="en-GB"/>
              </w:rPr>
              <w:t>Increased occurrence of flash floods, sometimes leading to landslides</w:t>
            </w:r>
          </w:p>
          <w:p w14:paraId="78787330" w14:textId="77777777" w:rsidR="00FC2342" w:rsidRPr="00DF1154" w:rsidRDefault="00FC2342" w:rsidP="00DF1154">
            <w:pPr>
              <w:pStyle w:val="NormalWeb"/>
              <w:numPr>
                <w:ilvl w:val="0"/>
                <w:numId w:val="5"/>
              </w:numPr>
              <w:spacing w:before="0" w:beforeAutospacing="0" w:after="0" w:afterAutospacing="0"/>
              <w:ind w:left="315" w:hanging="238"/>
              <w:jc w:val="left"/>
              <w:rPr>
                <w:rFonts w:asciiTheme="minorHAnsi" w:hAnsiTheme="minorHAnsi" w:cstheme="minorHAnsi"/>
                <w:sz w:val="20"/>
                <w:szCs w:val="16"/>
                <w:lang w:val="en-GB"/>
              </w:rPr>
            </w:pPr>
            <w:r w:rsidRPr="00DF1154">
              <w:rPr>
                <w:rFonts w:asciiTheme="minorHAnsi" w:hAnsiTheme="minorHAnsi" w:cstheme="minorHAnsi"/>
                <w:sz w:val="20"/>
                <w:szCs w:val="16"/>
                <w:lang w:val="en-GB"/>
              </w:rPr>
              <w:t>Storm surge leading to coastal erosion</w:t>
            </w:r>
          </w:p>
        </w:tc>
        <w:tc>
          <w:tcPr>
            <w:tcW w:w="5523" w:type="dxa"/>
          </w:tcPr>
          <w:p w14:paraId="3FE7FAD0" w14:textId="77777777" w:rsidR="00FC2342" w:rsidRPr="00DF1154" w:rsidRDefault="00FC2342" w:rsidP="00DF1154">
            <w:pPr>
              <w:pStyle w:val="NormalWeb"/>
              <w:numPr>
                <w:ilvl w:val="0"/>
                <w:numId w:val="5"/>
              </w:numPr>
              <w:spacing w:before="0" w:beforeAutospacing="0" w:after="0" w:afterAutospacing="0"/>
              <w:ind w:left="315" w:hanging="238"/>
              <w:jc w:val="left"/>
              <w:rPr>
                <w:rFonts w:asciiTheme="minorHAnsi" w:hAnsiTheme="minorHAnsi" w:cstheme="minorHAnsi"/>
                <w:sz w:val="20"/>
                <w:szCs w:val="16"/>
                <w:lang w:val="en-GB"/>
              </w:rPr>
            </w:pPr>
            <w:r w:rsidRPr="00DF1154">
              <w:rPr>
                <w:rFonts w:asciiTheme="minorHAnsi" w:hAnsiTheme="minorHAnsi" w:cstheme="minorHAnsi"/>
                <w:sz w:val="20"/>
                <w:szCs w:val="16"/>
                <w:lang w:val="en-GB"/>
              </w:rPr>
              <w:t xml:space="preserve">Most hotels located in coastal lowlands are exposed to flood hazard, and can be subject to destruction of infrastructure. </w:t>
            </w:r>
          </w:p>
          <w:p w14:paraId="418DD980" w14:textId="77777777" w:rsidR="00FC2342" w:rsidRPr="00DF1154" w:rsidRDefault="00FC2342" w:rsidP="00DF1154">
            <w:pPr>
              <w:pStyle w:val="NormalWeb"/>
              <w:numPr>
                <w:ilvl w:val="0"/>
                <w:numId w:val="5"/>
              </w:numPr>
              <w:spacing w:before="0" w:beforeAutospacing="0" w:after="0" w:afterAutospacing="0"/>
              <w:ind w:left="315" w:hanging="238"/>
              <w:jc w:val="left"/>
              <w:rPr>
                <w:rFonts w:asciiTheme="minorHAnsi" w:hAnsiTheme="minorHAnsi" w:cstheme="minorHAnsi"/>
                <w:sz w:val="20"/>
                <w:szCs w:val="16"/>
                <w:lang w:val="en-GB"/>
              </w:rPr>
            </w:pPr>
            <w:r w:rsidRPr="00DF1154">
              <w:rPr>
                <w:rFonts w:asciiTheme="minorHAnsi" w:hAnsiTheme="minorHAnsi" w:cstheme="minorHAnsi"/>
                <w:sz w:val="20"/>
                <w:szCs w:val="16"/>
                <w:lang w:val="en-GB"/>
              </w:rPr>
              <w:t>Hotels located near the beach face huge erosion risk in the medium/long term.</w:t>
            </w:r>
          </w:p>
          <w:p w14:paraId="79DDD877" w14:textId="77777777" w:rsidR="00FC2342" w:rsidRPr="00DF1154" w:rsidRDefault="00FC2342" w:rsidP="00DF1154">
            <w:pPr>
              <w:pStyle w:val="NormalWeb"/>
              <w:numPr>
                <w:ilvl w:val="0"/>
                <w:numId w:val="5"/>
              </w:numPr>
              <w:spacing w:before="0" w:beforeAutospacing="0" w:after="0" w:afterAutospacing="0"/>
              <w:ind w:left="315" w:hanging="238"/>
              <w:jc w:val="left"/>
              <w:rPr>
                <w:rFonts w:asciiTheme="minorHAnsi" w:hAnsiTheme="minorHAnsi" w:cstheme="minorHAnsi"/>
                <w:sz w:val="20"/>
                <w:szCs w:val="16"/>
                <w:lang w:val="en-GB"/>
              </w:rPr>
            </w:pPr>
            <w:r w:rsidRPr="00DF1154">
              <w:rPr>
                <w:rFonts w:asciiTheme="minorHAnsi" w:hAnsiTheme="minorHAnsi" w:cstheme="minorHAnsi"/>
                <w:sz w:val="20"/>
                <w:szCs w:val="16"/>
                <w:lang w:val="en-GB"/>
              </w:rPr>
              <w:t>Loss of revenue due to the interruption of activities during extreme events</w:t>
            </w:r>
          </w:p>
          <w:p w14:paraId="4EC64CAF" w14:textId="77777777" w:rsidR="00FC2342" w:rsidRPr="00DF1154" w:rsidRDefault="00FC2342" w:rsidP="00DF1154">
            <w:pPr>
              <w:pStyle w:val="NormalWeb"/>
              <w:numPr>
                <w:ilvl w:val="0"/>
                <w:numId w:val="5"/>
              </w:numPr>
              <w:spacing w:before="0" w:beforeAutospacing="0" w:after="0" w:afterAutospacing="0"/>
              <w:ind w:left="315" w:hanging="238"/>
              <w:jc w:val="left"/>
              <w:rPr>
                <w:rFonts w:asciiTheme="minorHAnsi" w:hAnsiTheme="minorHAnsi" w:cstheme="minorHAnsi"/>
                <w:sz w:val="20"/>
                <w:szCs w:val="16"/>
                <w:lang w:val="en-GB"/>
              </w:rPr>
            </w:pPr>
            <w:r w:rsidRPr="00DF1154">
              <w:rPr>
                <w:rFonts w:asciiTheme="minorHAnsi" w:hAnsiTheme="minorHAnsi" w:cstheme="minorHAnsi"/>
                <w:sz w:val="20"/>
                <w:szCs w:val="16"/>
                <w:lang w:val="en-GB"/>
              </w:rPr>
              <w:t xml:space="preserve">Loss of natural environment: indirect impacts on tourism </w:t>
            </w:r>
          </w:p>
        </w:tc>
      </w:tr>
    </w:tbl>
    <w:p w14:paraId="76D48C85" w14:textId="77777777" w:rsidR="00DF1154" w:rsidRDefault="00DF1154" w:rsidP="00EF783E">
      <w:pPr>
        <w:spacing w:line="240" w:lineRule="auto"/>
        <w:rPr>
          <w:rFonts w:cstheme="minorHAnsi"/>
          <w:b/>
          <w:bCs/>
          <w:lang w:val="en-GB" w:eastAsia="fr-FR"/>
        </w:rPr>
      </w:pPr>
    </w:p>
    <w:p w14:paraId="47C515D5" w14:textId="120221BA" w:rsidR="00FC2342" w:rsidRPr="00DF1154" w:rsidRDefault="00FC2342" w:rsidP="00EF783E">
      <w:pPr>
        <w:spacing w:line="240" w:lineRule="auto"/>
        <w:rPr>
          <w:rFonts w:cstheme="minorHAnsi"/>
          <w:b/>
          <w:bCs/>
          <w:lang w:val="en-GB" w:eastAsia="fr-FR"/>
        </w:rPr>
      </w:pPr>
      <w:r w:rsidRPr="00DF1154">
        <w:rPr>
          <w:rFonts w:cstheme="minorHAnsi"/>
          <w:b/>
          <w:bCs/>
          <w:lang w:val="en-GB" w:eastAsia="fr-FR"/>
        </w:rPr>
        <w:t>Potential direct</w:t>
      </w:r>
      <w:r w:rsidR="00EF783E" w:rsidRPr="00DF1154">
        <w:rPr>
          <w:rFonts w:cstheme="minorHAnsi"/>
          <w:b/>
          <w:bCs/>
          <w:lang w:val="en-GB" w:eastAsia="fr-FR"/>
        </w:rPr>
        <w:t xml:space="preserve"> beneficiaries of the project: </w:t>
      </w:r>
      <w:r w:rsidRPr="00DF1154">
        <w:rPr>
          <w:rFonts w:cstheme="minorHAnsi"/>
          <w:lang w:val="en-GB" w:eastAsia="fr-FR"/>
        </w:rPr>
        <w:t>Stakeholders of the tourism sector: 111 hotels in operation (2017), 30 919 people employed in large establishments of the tourism sector (food services, hotels, travel and other services)</w:t>
      </w:r>
      <w:r w:rsidRPr="00DF1154">
        <w:rPr>
          <w:rStyle w:val="FootnoteReference"/>
          <w:rFonts w:cstheme="minorHAnsi"/>
          <w:lang w:val="en-GB"/>
        </w:rPr>
        <w:t xml:space="preserve"> </w:t>
      </w:r>
      <w:r w:rsidRPr="00DF1154">
        <w:rPr>
          <w:rStyle w:val="FootnoteReference"/>
          <w:rFonts w:cstheme="minorHAnsi"/>
          <w:lang w:val="en-GB"/>
        </w:rPr>
        <w:footnoteReference w:id="25"/>
      </w:r>
      <w:r w:rsidRPr="00DF1154">
        <w:rPr>
          <w:rFonts w:cstheme="minorHAnsi"/>
          <w:lang w:val="en-GB"/>
        </w:rPr>
        <w:t>.</w:t>
      </w:r>
    </w:p>
    <w:p w14:paraId="0D11C770" w14:textId="3B71C5F9" w:rsidR="00FC2342" w:rsidRPr="00DF1154" w:rsidRDefault="00FC2342" w:rsidP="00CF6D70">
      <w:pPr>
        <w:spacing w:line="240" w:lineRule="auto"/>
        <w:rPr>
          <w:rFonts w:cstheme="minorHAnsi"/>
          <w:b/>
          <w:bCs/>
          <w:lang w:val="en-GB" w:eastAsia="fr-FR"/>
        </w:rPr>
      </w:pPr>
      <w:r w:rsidRPr="00DF1154">
        <w:rPr>
          <w:rFonts w:cstheme="minorHAnsi"/>
          <w:b/>
          <w:bCs/>
          <w:lang w:val="en-GB" w:eastAsia="fr-FR"/>
        </w:rPr>
        <w:t xml:space="preserve">Potential indirect </w:t>
      </w:r>
      <w:r w:rsidR="00EF783E" w:rsidRPr="00DF1154">
        <w:rPr>
          <w:rFonts w:cstheme="minorHAnsi"/>
          <w:b/>
          <w:bCs/>
          <w:lang w:val="en-GB" w:eastAsia="fr-FR"/>
        </w:rPr>
        <w:t xml:space="preserve">beneficiaries of the project: </w:t>
      </w:r>
      <w:r w:rsidRPr="00DF1154">
        <w:rPr>
          <w:rFonts w:cstheme="minorHAnsi"/>
          <w:lang w:val="en-GB" w:eastAsia="fr-FR"/>
        </w:rPr>
        <w:t>Tourists</w:t>
      </w:r>
      <w:r w:rsidR="00EF783E" w:rsidRPr="00DF1154">
        <w:rPr>
          <w:rFonts w:cstheme="minorHAnsi"/>
          <w:lang w:val="en-GB" w:eastAsia="fr-FR"/>
        </w:rPr>
        <w:t xml:space="preserve"> visiting Mauritius: In 2017, 1.</w:t>
      </w:r>
      <w:r w:rsidRPr="00DF1154">
        <w:rPr>
          <w:rFonts w:cstheme="minorHAnsi"/>
          <w:lang w:val="en-GB" w:eastAsia="fr-FR"/>
        </w:rPr>
        <w:t>3 million of tourist arrivals were recorded.</w:t>
      </w:r>
    </w:p>
    <w:p w14:paraId="7E1CD22D" w14:textId="21DABB88" w:rsidR="00FC2342" w:rsidRPr="00DF1154" w:rsidRDefault="007C1870" w:rsidP="00CF6D70">
      <w:pPr>
        <w:pStyle w:val="Heading3"/>
        <w:spacing w:before="0"/>
        <w:rPr>
          <w:rFonts w:asciiTheme="minorHAnsi" w:hAnsiTheme="minorHAnsi" w:cstheme="minorHAnsi"/>
        </w:rPr>
      </w:pPr>
      <w:bookmarkStart w:id="197" w:name="_Ref19641962"/>
      <w:bookmarkStart w:id="198" w:name="_Toc19648658"/>
      <w:bookmarkStart w:id="199" w:name="_Toc25252677"/>
      <w:r w:rsidRPr="00DF1154">
        <w:rPr>
          <w:rFonts w:asciiTheme="minorHAnsi" w:hAnsiTheme="minorHAnsi" w:cstheme="minorHAnsi"/>
        </w:rPr>
        <w:t>A</w:t>
      </w:r>
      <w:r w:rsidR="00FC2342" w:rsidRPr="00DF1154">
        <w:rPr>
          <w:rFonts w:asciiTheme="minorHAnsi" w:hAnsiTheme="minorHAnsi" w:cstheme="minorHAnsi"/>
        </w:rPr>
        <w:t>griculture</w:t>
      </w:r>
      <w:bookmarkEnd w:id="197"/>
      <w:r w:rsidR="00FC2342" w:rsidRPr="00DF1154">
        <w:rPr>
          <w:rFonts w:asciiTheme="minorHAnsi" w:hAnsiTheme="minorHAnsi" w:cstheme="minorHAnsi"/>
        </w:rPr>
        <w:t xml:space="preserve"> sector</w:t>
      </w:r>
      <w:bookmarkEnd w:id="198"/>
      <w:bookmarkEnd w:id="199"/>
    </w:p>
    <w:p w14:paraId="32B7F4EB" w14:textId="28FD76C0" w:rsidR="00FC2342" w:rsidRPr="00DF1154" w:rsidRDefault="00FC2342" w:rsidP="00CF6D70">
      <w:pPr>
        <w:spacing w:line="240" w:lineRule="auto"/>
        <w:jc w:val="both"/>
        <w:rPr>
          <w:rFonts w:cstheme="minorHAnsi"/>
          <w:lang w:val="en-GB" w:eastAsia="fr-FR"/>
        </w:rPr>
      </w:pPr>
      <w:r w:rsidRPr="00DF1154">
        <w:rPr>
          <w:rFonts w:cstheme="minorHAnsi"/>
          <w:lang w:val="en-GB" w:eastAsia="fr-FR"/>
        </w:rPr>
        <w:t>Agriculture contributes to 2.8% of GDP and 7.1% of employment. With 86 000 ha of land, it covers 42% of total land area (FAO estimates 2015). It is dominated by sugar ca</w:t>
      </w:r>
      <w:r w:rsidR="00EF783E" w:rsidRPr="00DF1154">
        <w:rPr>
          <w:rFonts w:cstheme="minorHAnsi"/>
          <w:lang w:val="en-GB" w:eastAsia="fr-FR"/>
        </w:rPr>
        <w:t>ne cultivation, which covers 54,000</w:t>
      </w:r>
      <w:r w:rsidRPr="00DF1154">
        <w:rPr>
          <w:rFonts w:cstheme="minorHAnsi"/>
          <w:lang w:val="en-GB" w:eastAsia="fr-FR"/>
        </w:rPr>
        <w:t xml:space="preserve">ha of land. </w:t>
      </w:r>
    </w:p>
    <w:p w14:paraId="563BBCDA" w14:textId="77777777" w:rsidR="00FC2342" w:rsidRPr="00DF1154" w:rsidRDefault="00FC2342" w:rsidP="00CF6D70">
      <w:pPr>
        <w:spacing w:line="240" w:lineRule="auto"/>
        <w:jc w:val="both"/>
        <w:rPr>
          <w:rFonts w:cstheme="minorHAnsi"/>
          <w:lang w:val="en-GB" w:eastAsia="fr-FR"/>
        </w:rPr>
      </w:pPr>
      <w:r w:rsidRPr="00DF1154">
        <w:rPr>
          <w:rFonts w:cstheme="minorHAnsi"/>
          <w:lang w:val="en-GB" w:eastAsia="fr-FR"/>
        </w:rPr>
        <w:t xml:space="preserve">Mauritius is a net food importer (imports represent 77% of food requirements). Nevertheless, the sector still plays a vital role within the economy, with a significant economic, social and environmental impact. It provides direct employment to 44 200 persons. 8000 small producers are cultivating 8 200 ha of land to produce on average 110 000 tons of crops that are consumed on the domestic market. Arount 5000 farmers are active in the livestock sector, producing milk and meat. </w:t>
      </w:r>
    </w:p>
    <w:p w14:paraId="4A70F268" w14:textId="6742E93C" w:rsidR="00EF783E" w:rsidRPr="00DF1154" w:rsidRDefault="00EF783E" w:rsidP="00EF783E">
      <w:pPr>
        <w:spacing w:line="240" w:lineRule="auto"/>
        <w:jc w:val="both"/>
        <w:rPr>
          <w:rFonts w:cstheme="minorHAnsi"/>
          <w:lang w:val="en-GB" w:eastAsia="fr-FR"/>
        </w:rPr>
      </w:pPr>
      <w:r w:rsidRPr="00DF1154">
        <w:rPr>
          <w:rFonts w:cstheme="minorHAnsi"/>
          <w:lang w:val="en-GB" w:eastAsia="fr-FR"/>
        </w:rPr>
        <w:t>Food crops are essentially rain fed, thus, a decrease in precipitations induced by climate change will be a challenge to ensure adequate water supply for the agriculture.</w:t>
      </w:r>
      <w:r w:rsidRPr="00DF1154">
        <w:rPr>
          <w:rStyle w:val="FootnoteReference"/>
          <w:rFonts w:cstheme="minorHAnsi"/>
          <w:lang w:val="en-GB" w:eastAsia="fr-FR"/>
        </w:rPr>
        <w:footnoteReference w:id="26"/>
      </w:r>
    </w:p>
    <w:p w14:paraId="6A106D66" w14:textId="77777777" w:rsidR="00EF783E" w:rsidRPr="00DF1154" w:rsidRDefault="00EF783E" w:rsidP="00EF783E">
      <w:pPr>
        <w:spacing w:line="240" w:lineRule="auto"/>
        <w:jc w:val="both"/>
        <w:rPr>
          <w:rFonts w:cstheme="minorHAnsi"/>
          <w:lang w:val="en-GB" w:eastAsia="fr-FR"/>
        </w:rPr>
      </w:pPr>
      <w:r w:rsidRPr="00DF1154">
        <w:rPr>
          <w:rFonts w:cstheme="minorHAnsi"/>
          <w:lang w:val="en-GB" w:eastAsia="fr-FR"/>
        </w:rPr>
        <w:t xml:space="preserve">The main changes in climate that will impact the agriculture sector are temperature rise, increasingly variable rainfall, droughts, climate extremes, and sea level rise. These hazards generate direct and indirect negative consequences for the sector such as changes in soil moistures, increased risk of flooding and soil erosion, salinization of water in coastal areas, heat stress on crops and lower productivity. </w:t>
      </w:r>
    </w:p>
    <w:p w14:paraId="5ED3EA56" w14:textId="1341D84B" w:rsidR="00FC2342" w:rsidRPr="00DF1154" w:rsidRDefault="00EF783E" w:rsidP="00EF783E">
      <w:pPr>
        <w:spacing w:line="240" w:lineRule="auto"/>
        <w:jc w:val="both"/>
        <w:rPr>
          <w:rFonts w:cstheme="minorHAnsi"/>
          <w:lang w:val="en-GB" w:eastAsia="fr-FR"/>
        </w:rPr>
      </w:pPr>
      <w:r w:rsidRPr="00DF1154">
        <w:rPr>
          <w:rFonts w:cstheme="minorHAnsi"/>
          <w:lang w:val="en-GB" w:eastAsia="fr-FR"/>
        </w:rPr>
        <w:t>The implementation of a EWS and climate services could help to prevent or reduce the negative impacts of extreme events in the short or medium terms, by providing farmers with information to guide decision, for example early harvesting or moving the equipment and lifestock to safety. It could also benefit to the sector in the long term, by helping to adapt the agricultural calendar to the seasonal changes.</w:t>
      </w:r>
    </w:p>
    <w:tbl>
      <w:tblPr>
        <w:tblStyle w:val="TableGrid"/>
        <w:tblW w:w="0" w:type="auto"/>
        <w:tblLook w:val="04A0" w:firstRow="1" w:lastRow="0" w:firstColumn="1" w:lastColumn="0" w:noHBand="0" w:noVBand="1"/>
      </w:tblPr>
      <w:tblGrid>
        <w:gridCol w:w="4531"/>
        <w:gridCol w:w="4531"/>
      </w:tblGrid>
      <w:tr w:rsidR="00FC2342" w:rsidRPr="00DF1154" w14:paraId="45290874" w14:textId="77777777" w:rsidTr="00FC2342">
        <w:tc>
          <w:tcPr>
            <w:tcW w:w="9062" w:type="dxa"/>
            <w:gridSpan w:val="2"/>
            <w:shd w:val="clear" w:color="auto" w:fill="44546A" w:themeFill="text2"/>
          </w:tcPr>
          <w:p w14:paraId="02D1C96D" w14:textId="5CB307EC" w:rsidR="00FC2342" w:rsidRPr="00DF1154" w:rsidRDefault="00FC2342" w:rsidP="00CF6D70">
            <w:pPr>
              <w:pStyle w:val="NormalWeb"/>
              <w:spacing w:before="0" w:beforeAutospacing="0" w:after="0" w:afterAutospacing="0"/>
              <w:jc w:val="center"/>
              <w:rPr>
                <w:rFonts w:asciiTheme="minorHAnsi" w:hAnsiTheme="minorHAnsi" w:cstheme="minorHAnsi"/>
                <w:b/>
                <w:bCs/>
                <w:color w:val="FFFFFF" w:themeColor="background1"/>
                <w:sz w:val="20"/>
                <w:szCs w:val="16"/>
                <w:lang w:val="en-GB"/>
              </w:rPr>
            </w:pPr>
            <w:r w:rsidRPr="00DF1154">
              <w:rPr>
                <w:rFonts w:asciiTheme="minorHAnsi" w:hAnsiTheme="minorHAnsi" w:cstheme="minorHAnsi"/>
                <w:b/>
                <w:bCs/>
                <w:color w:val="FFFFFF" w:themeColor="background1"/>
                <w:sz w:val="20"/>
                <w:szCs w:val="16"/>
                <w:lang w:val="en-GB"/>
              </w:rPr>
              <w:t>Climate risk</w:t>
            </w:r>
            <w:r w:rsidR="00330EFA" w:rsidRPr="00DF1154">
              <w:rPr>
                <w:rFonts w:asciiTheme="minorHAnsi" w:hAnsiTheme="minorHAnsi" w:cstheme="minorHAnsi"/>
                <w:b/>
                <w:bCs/>
                <w:color w:val="FFFFFF" w:themeColor="background1"/>
                <w:sz w:val="20"/>
                <w:szCs w:val="16"/>
                <w:lang w:val="en-GB"/>
              </w:rPr>
              <w:t>s</w:t>
            </w:r>
            <w:r w:rsidRPr="00DF1154">
              <w:rPr>
                <w:rFonts w:asciiTheme="minorHAnsi" w:hAnsiTheme="minorHAnsi" w:cstheme="minorHAnsi"/>
                <w:b/>
                <w:bCs/>
                <w:color w:val="FFFFFF" w:themeColor="background1"/>
                <w:sz w:val="20"/>
                <w:szCs w:val="16"/>
                <w:lang w:val="en-GB"/>
              </w:rPr>
              <w:t xml:space="preserve"> and potential impacts on the agriculture sector</w:t>
            </w:r>
          </w:p>
        </w:tc>
      </w:tr>
      <w:tr w:rsidR="00FC2342" w:rsidRPr="00DF1154" w14:paraId="4CB9530F" w14:textId="77777777" w:rsidTr="00FC2342">
        <w:tc>
          <w:tcPr>
            <w:tcW w:w="4531" w:type="dxa"/>
            <w:shd w:val="clear" w:color="auto" w:fill="ED7D31" w:themeFill="accent2"/>
          </w:tcPr>
          <w:p w14:paraId="52362A46" w14:textId="77777777" w:rsidR="00FC2342" w:rsidRPr="00DF1154" w:rsidRDefault="00FC2342" w:rsidP="00CF6D70">
            <w:pPr>
              <w:pStyle w:val="NormalWeb"/>
              <w:spacing w:before="0" w:beforeAutospacing="0" w:after="0" w:afterAutospacing="0"/>
              <w:rPr>
                <w:rFonts w:asciiTheme="minorHAnsi" w:hAnsiTheme="minorHAnsi" w:cstheme="minorHAnsi"/>
                <w:b/>
                <w:bCs/>
                <w:color w:val="FFFFFF" w:themeColor="background1"/>
                <w:sz w:val="20"/>
                <w:szCs w:val="16"/>
              </w:rPr>
            </w:pPr>
            <w:r w:rsidRPr="00DF1154">
              <w:rPr>
                <w:rFonts w:asciiTheme="minorHAnsi" w:hAnsiTheme="minorHAnsi" w:cstheme="minorHAnsi"/>
                <w:b/>
                <w:bCs/>
                <w:color w:val="FFFFFF" w:themeColor="background1"/>
                <w:sz w:val="20"/>
                <w:szCs w:val="16"/>
              </w:rPr>
              <w:t>Climate risk</w:t>
            </w:r>
          </w:p>
        </w:tc>
        <w:tc>
          <w:tcPr>
            <w:tcW w:w="4531" w:type="dxa"/>
            <w:shd w:val="clear" w:color="auto" w:fill="ED7D31" w:themeFill="accent2"/>
          </w:tcPr>
          <w:p w14:paraId="0300B200" w14:textId="77777777" w:rsidR="00FC2342" w:rsidRPr="00DF1154" w:rsidRDefault="00FC2342" w:rsidP="00CF6D70">
            <w:pPr>
              <w:pStyle w:val="NormalWeb"/>
              <w:spacing w:before="0" w:beforeAutospacing="0" w:after="0" w:afterAutospacing="0"/>
              <w:rPr>
                <w:rFonts w:asciiTheme="minorHAnsi" w:hAnsiTheme="minorHAnsi" w:cstheme="minorHAnsi"/>
                <w:b/>
                <w:bCs/>
                <w:color w:val="FFFFFF" w:themeColor="background1"/>
                <w:sz w:val="20"/>
                <w:szCs w:val="16"/>
              </w:rPr>
            </w:pPr>
            <w:r w:rsidRPr="00DF1154">
              <w:rPr>
                <w:rFonts w:asciiTheme="minorHAnsi" w:hAnsiTheme="minorHAnsi" w:cstheme="minorHAnsi"/>
                <w:b/>
                <w:bCs/>
                <w:color w:val="FFFFFF" w:themeColor="background1"/>
                <w:sz w:val="20"/>
                <w:szCs w:val="16"/>
              </w:rPr>
              <w:t>Potential impacts</w:t>
            </w:r>
          </w:p>
        </w:tc>
      </w:tr>
      <w:tr w:rsidR="00FC2342" w:rsidRPr="00DF1154" w14:paraId="37BDADC0" w14:textId="77777777" w:rsidTr="00FC2342">
        <w:tc>
          <w:tcPr>
            <w:tcW w:w="4531" w:type="dxa"/>
          </w:tcPr>
          <w:p w14:paraId="7CB454F8" w14:textId="77777777" w:rsidR="00FC2342" w:rsidRPr="00DF1154" w:rsidRDefault="00FC2342" w:rsidP="00EF783E">
            <w:pPr>
              <w:pStyle w:val="NormalWeb"/>
              <w:numPr>
                <w:ilvl w:val="0"/>
                <w:numId w:val="5"/>
              </w:numPr>
              <w:spacing w:before="0" w:beforeAutospacing="0" w:after="0" w:afterAutospacing="0"/>
              <w:ind w:left="315" w:hanging="238"/>
              <w:rPr>
                <w:rFonts w:asciiTheme="minorHAnsi" w:hAnsiTheme="minorHAnsi" w:cstheme="minorHAnsi"/>
                <w:sz w:val="20"/>
                <w:szCs w:val="16"/>
                <w:lang w:val="en-GB"/>
              </w:rPr>
            </w:pPr>
            <w:r w:rsidRPr="00DF1154">
              <w:rPr>
                <w:rFonts w:asciiTheme="minorHAnsi" w:hAnsiTheme="minorHAnsi" w:cstheme="minorHAnsi"/>
                <w:sz w:val="20"/>
                <w:szCs w:val="16"/>
                <w:lang w:val="en-GB"/>
              </w:rPr>
              <w:t>Increased intensity of tropical cyclones</w:t>
            </w:r>
          </w:p>
          <w:p w14:paraId="2D2C9BDD" w14:textId="77777777" w:rsidR="00FC2342" w:rsidRPr="00DF1154" w:rsidRDefault="00FC2342" w:rsidP="00EF783E">
            <w:pPr>
              <w:pStyle w:val="NormalWeb"/>
              <w:numPr>
                <w:ilvl w:val="0"/>
                <w:numId w:val="5"/>
              </w:numPr>
              <w:spacing w:before="0" w:beforeAutospacing="0" w:after="0" w:afterAutospacing="0"/>
              <w:ind w:left="315" w:hanging="238"/>
              <w:rPr>
                <w:rFonts w:asciiTheme="minorHAnsi" w:hAnsiTheme="minorHAnsi" w:cstheme="minorHAnsi"/>
                <w:sz w:val="20"/>
                <w:szCs w:val="16"/>
                <w:lang w:val="en-GB"/>
              </w:rPr>
            </w:pPr>
            <w:r w:rsidRPr="00DF1154">
              <w:rPr>
                <w:rFonts w:asciiTheme="minorHAnsi" w:hAnsiTheme="minorHAnsi" w:cstheme="minorHAnsi"/>
                <w:sz w:val="20"/>
                <w:szCs w:val="16"/>
                <w:lang w:val="en-GB"/>
              </w:rPr>
              <w:t>Increased occurrence of flash floods, sometimes leading to landslides</w:t>
            </w:r>
          </w:p>
          <w:p w14:paraId="23644B2C" w14:textId="77777777" w:rsidR="00FC2342" w:rsidRPr="00DF1154" w:rsidRDefault="00FC2342" w:rsidP="00EF783E">
            <w:pPr>
              <w:pStyle w:val="NormalWeb"/>
              <w:numPr>
                <w:ilvl w:val="0"/>
                <w:numId w:val="5"/>
              </w:numPr>
              <w:spacing w:before="0" w:beforeAutospacing="0" w:after="0" w:afterAutospacing="0"/>
              <w:ind w:left="315" w:hanging="238"/>
              <w:rPr>
                <w:rFonts w:asciiTheme="minorHAnsi" w:hAnsiTheme="minorHAnsi" w:cstheme="minorHAnsi"/>
                <w:sz w:val="20"/>
                <w:szCs w:val="16"/>
                <w:lang w:val="en-GB"/>
              </w:rPr>
            </w:pPr>
            <w:r w:rsidRPr="00DF1154">
              <w:rPr>
                <w:rFonts w:asciiTheme="minorHAnsi" w:hAnsiTheme="minorHAnsi" w:cstheme="minorHAnsi"/>
                <w:sz w:val="20"/>
                <w:szCs w:val="16"/>
                <w:lang w:val="en-GB"/>
              </w:rPr>
              <w:t>Storm surge</w:t>
            </w:r>
          </w:p>
        </w:tc>
        <w:tc>
          <w:tcPr>
            <w:tcW w:w="4531" w:type="dxa"/>
          </w:tcPr>
          <w:p w14:paraId="59A4A150" w14:textId="77777777" w:rsidR="00FC2342" w:rsidRPr="00DF1154" w:rsidRDefault="00FC2342" w:rsidP="00EF783E">
            <w:pPr>
              <w:pStyle w:val="NormalWeb"/>
              <w:numPr>
                <w:ilvl w:val="0"/>
                <w:numId w:val="5"/>
              </w:numPr>
              <w:spacing w:before="0" w:beforeAutospacing="0" w:after="0" w:afterAutospacing="0"/>
              <w:ind w:left="315" w:hanging="238"/>
              <w:rPr>
                <w:rFonts w:asciiTheme="minorHAnsi" w:hAnsiTheme="minorHAnsi" w:cstheme="minorHAnsi"/>
                <w:sz w:val="20"/>
                <w:szCs w:val="16"/>
                <w:lang w:val="en-GB"/>
              </w:rPr>
            </w:pPr>
            <w:r w:rsidRPr="00DF1154">
              <w:rPr>
                <w:rFonts w:asciiTheme="minorHAnsi" w:hAnsiTheme="minorHAnsi" w:cstheme="minorHAnsi"/>
                <w:sz w:val="20"/>
                <w:szCs w:val="16"/>
                <w:lang w:val="en-GB"/>
              </w:rPr>
              <w:t xml:space="preserve">Damage to infrastructure </w:t>
            </w:r>
          </w:p>
          <w:p w14:paraId="1BCD5B19" w14:textId="77777777" w:rsidR="00FC2342" w:rsidRPr="00DF1154" w:rsidRDefault="00FC2342" w:rsidP="00EF783E">
            <w:pPr>
              <w:pStyle w:val="NormalWeb"/>
              <w:numPr>
                <w:ilvl w:val="0"/>
                <w:numId w:val="5"/>
              </w:numPr>
              <w:spacing w:before="0" w:beforeAutospacing="0" w:after="0" w:afterAutospacing="0"/>
              <w:ind w:left="315" w:hanging="238"/>
              <w:rPr>
                <w:rFonts w:asciiTheme="minorHAnsi" w:hAnsiTheme="minorHAnsi" w:cstheme="minorHAnsi"/>
                <w:sz w:val="20"/>
                <w:szCs w:val="16"/>
                <w:lang w:val="en-GB"/>
              </w:rPr>
            </w:pPr>
            <w:r w:rsidRPr="00DF1154">
              <w:rPr>
                <w:rFonts w:asciiTheme="minorHAnsi" w:hAnsiTheme="minorHAnsi" w:cstheme="minorHAnsi"/>
                <w:sz w:val="20"/>
                <w:szCs w:val="16"/>
                <w:lang w:val="en-GB"/>
              </w:rPr>
              <w:t>Damage to crops (cash crops and food crops), losses of livestock</w:t>
            </w:r>
          </w:p>
          <w:p w14:paraId="302C8A2D" w14:textId="77777777" w:rsidR="00FC2342" w:rsidRPr="00DF1154" w:rsidRDefault="00FC2342" w:rsidP="00EF783E">
            <w:pPr>
              <w:pStyle w:val="NormalWeb"/>
              <w:numPr>
                <w:ilvl w:val="0"/>
                <w:numId w:val="5"/>
              </w:numPr>
              <w:spacing w:before="0" w:beforeAutospacing="0" w:after="0" w:afterAutospacing="0"/>
              <w:ind w:left="315" w:hanging="238"/>
              <w:rPr>
                <w:rFonts w:asciiTheme="minorHAnsi" w:hAnsiTheme="minorHAnsi" w:cstheme="minorHAnsi"/>
                <w:sz w:val="20"/>
                <w:szCs w:val="16"/>
                <w:lang w:val="en-GB"/>
              </w:rPr>
            </w:pPr>
            <w:r w:rsidRPr="00DF1154">
              <w:rPr>
                <w:rFonts w:asciiTheme="minorHAnsi" w:hAnsiTheme="minorHAnsi" w:cstheme="minorHAnsi"/>
                <w:sz w:val="20"/>
                <w:szCs w:val="16"/>
                <w:lang w:val="en-GB"/>
              </w:rPr>
              <w:t xml:space="preserve">Food security issue </w:t>
            </w:r>
          </w:p>
        </w:tc>
      </w:tr>
    </w:tbl>
    <w:p w14:paraId="386B5CE2" w14:textId="756B4A32" w:rsidR="00FC2342" w:rsidRPr="00DF1154" w:rsidRDefault="00FC2342" w:rsidP="00EF783E">
      <w:pPr>
        <w:spacing w:line="240" w:lineRule="auto"/>
        <w:jc w:val="both"/>
        <w:rPr>
          <w:rFonts w:cstheme="minorHAnsi"/>
          <w:lang w:val="en-GB" w:eastAsia="fr-FR"/>
        </w:rPr>
      </w:pPr>
      <w:r w:rsidRPr="00DF1154">
        <w:rPr>
          <w:rFonts w:cstheme="minorHAnsi"/>
          <w:b/>
          <w:bCs/>
          <w:lang w:val="en-GB" w:eastAsia="fr-FR"/>
        </w:rPr>
        <w:t xml:space="preserve">Potential direct beneficiaries of the project: </w:t>
      </w:r>
      <w:r w:rsidRPr="00DF1154">
        <w:rPr>
          <w:rFonts w:cstheme="minorHAnsi"/>
          <w:lang w:val="en-GB" w:eastAsia="fr-FR"/>
        </w:rPr>
        <w:t>Farm operators and people working in the agricultural sector: 8000 operators in the crop sector, 5000 in the livestock sector, 44 200 direct workers.</w:t>
      </w:r>
    </w:p>
    <w:p w14:paraId="1A7F4D43" w14:textId="0B6351C1" w:rsidR="00FC2342" w:rsidRPr="00DF1154" w:rsidRDefault="00FC2342" w:rsidP="00CF6D70">
      <w:pPr>
        <w:spacing w:line="240" w:lineRule="auto"/>
        <w:jc w:val="both"/>
        <w:rPr>
          <w:rFonts w:cstheme="minorHAnsi"/>
          <w:lang w:val="en-GB"/>
        </w:rPr>
      </w:pPr>
      <w:r w:rsidRPr="00DF1154">
        <w:rPr>
          <w:rFonts w:cstheme="minorHAnsi"/>
          <w:b/>
          <w:bCs/>
          <w:lang w:val="en-GB" w:eastAsia="fr-FR"/>
        </w:rPr>
        <w:t xml:space="preserve">Potential indirect beneficiaries of the project: </w:t>
      </w:r>
      <w:r w:rsidRPr="00DF1154">
        <w:rPr>
          <w:rFonts w:cstheme="minorHAnsi"/>
          <w:lang w:val="en-GB"/>
        </w:rPr>
        <w:t>Families of farmers and in a larger extent, population of Mauritius (food security issue and economic issue</w:t>
      </w:r>
      <w:r w:rsidR="00EF783E" w:rsidRPr="00DF1154">
        <w:rPr>
          <w:rFonts w:cstheme="minorHAnsi"/>
          <w:lang w:val="en-GB"/>
        </w:rPr>
        <w:t>) which represents a total of 1.</w:t>
      </w:r>
      <w:r w:rsidRPr="00DF1154">
        <w:rPr>
          <w:rFonts w:cstheme="minorHAnsi"/>
          <w:lang w:val="en-GB"/>
        </w:rPr>
        <w:t xml:space="preserve">2 million people. </w:t>
      </w:r>
    </w:p>
    <w:p w14:paraId="20C3B88B" w14:textId="32EACA47" w:rsidR="00FC2342" w:rsidRPr="00DF1154" w:rsidRDefault="00266EF9" w:rsidP="00CF6D70">
      <w:pPr>
        <w:pStyle w:val="Heading3"/>
        <w:spacing w:before="0"/>
        <w:rPr>
          <w:rFonts w:asciiTheme="minorHAnsi" w:hAnsiTheme="minorHAnsi" w:cstheme="minorHAnsi"/>
        </w:rPr>
      </w:pPr>
      <w:bookmarkStart w:id="200" w:name="_Toc25252678"/>
      <w:r w:rsidRPr="00DF1154">
        <w:rPr>
          <w:rFonts w:asciiTheme="minorHAnsi" w:hAnsiTheme="minorHAnsi" w:cstheme="minorHAnsi"/>
        </w:rPr>
        <w:t>EWS</w:t>
      </w:r>
      <w:r w:rsidR="002770F0" w:rsidRPr="00DF1154">
        <w:rPr>
          <w:rFonts w:asciiTheme="minorHAnsi" w:hAnsiTheme="minorHAnsi" w:cstheme="minorHAnsi"/>
        </w:rPr>
        <w:t xml:space="preserve"> Benefits</w:t>
      </w:r>
      <w:bookmarkEnd w:id="200"/>
      <w:r w:rsidR="002770F0" w:rsidRPr="00DF1154">
        <w:rPr>
          <w:rFonts w:asciiTheme="minorHAnsi" w:hAnsiTheme="minorHAnsi"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EF783E" w:rsidRPr="00DF1154" w14:paraId="3F352870" w14:textId="77777777" w:rsidTr="001950E0">
        <w:tc>
          <w:tcPr>
            <w:tcW w:w="4395" w:type="dxa"/>
          </w:tcPr>
          <w:p w14:paraId="48627C89" w14:textId="77777777" w:rsidR="00EF783E" w:rsidRPr="00DF1154" w:rsidRDefault="00EF783E" w:rsidP="001950E0">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 xml:space="preserve">Estimates of mean annual losses (MAL) resulting from climate hazards for Mauritius are presented in the figure below, by exposure sector and by hazard. </w:t>
            </w:r>
          </w:p>
          <w:p w14:paraId="05505EED" w14:textId="63C76085" w:rsidR="00EF783E" w:rsidRPr="00DF1154" w:rsidRDefault="00EF783E" w:rsidP="001950E0">
            <w:pPr>
              <w:pStyle w:val="Caption"/>
              <w:numPr>
                <w:ilvl w:val="0"/>
                <w:numId w:val="5"/>
              </w:numPr>
              <w:spacing w:after="120"/>
              <w:ind w:left="315" w:hanging="219"/>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The MALs associated with tropical cyclones (TCs), including associated rainfall and marine submersions, are estimated at USD 90.69 million and represent the major part of the risks incurred in Ma</w:t>
            </w:r>
            <w:r w:rsidR="001950E0" w:rsidRPr="00DF1154">
              <w:rPr>
                <w:rFonts w:asciiTheme="minorHAnsi" w:eastAsiaTheme="minorHAnsi" w:hAnsiTheme="minorHAnsi" w:cstheme="minorHAnsi"/>
                <w:b w:val="0"/>
                <w:bCs w:val="0"/>
                <w:color w:val="auto"/>
                <w:sz w:val="22"/>
                <w:szCs w:val="22"/>
                <w:lang w:val="en-GB"/>
              </w:rPr>
              <w:t>uritius</w:t>
            </w:r>
            <w:r w:rsidRPr="00DF1154">
              <w:rPr>
                <w:rFonts w:asciiTheme="minorHAnsi" w:eastAsiaTheme="minorHAnsi" w:hAnsiTheme="minorHAnsi" w:cstheme="minorHAnsi"/>
                <w:b w:val="0"/>
                <w:bCs w:val="0"/>
                <w:color w:val="auto"/>
                <w:sz w:val="22"/>
                <w:szCs w:val="22"/>
                <w:lang w:val="en-GB"/>
              </w:rPr>
              <w:t xml:space="preserve"> (80.2% of total estimated losses); </w:t>
            </w:r>
          </w:p>
          <w:p w14:paraId="1379CF7B" w14:textId="53CC079B" w:rsidR="00EF783E" w:rsidRPr="00DF1154" w:rsidRDefault="00EF783E" w:rsidP="001950E0">
            <w:pPr>
              <w:pStyle w:val="Caption"/>
              <w:numPr>
                <w:ilvl w:val="0"/>
                <w:numId w:val="22"/>
              </w:numPr>
              <w:spacing w:after="120"/>
              <w:ind w:left="315" w:hanging="219"/>
              <w:rPr>
                <w:rFonts w:asciiTheme="minorHAnsi" w:hAnsiTheme="minorHAnsi" w:cstheme="minorHAnsi"/>
                <w:lang w:val="en-GB"/>
              </w:rPr>
            </w:pPr>
            <w:r w:rsidRPr="00DF1154">
              <w:rPr>
                <w:rFonts w:asciiTheme="minorHAnsi" w:eastAsiaTheme="minorHAnsi" w:hAnsiTheme="minorHAnsi" w:cstheme="minorHAnsi"/>
                <w:b w:val="0"/>
                <w:bCs w:val="0"/>
                <w:color w:val="auto"/>
                <w:sz w:val="22"/>
                <w:szCs w:val="22"/>
                <w:lang w:val="en-GB"/>
              </w:rPr>
              <w:t>MALs associated with extra-cyclonic floods, or Non-Tropical Cyclone (NTC), are estimated at USD 22.43 million, and represent 19.8% of the estimated damage in Ma</w:t>
            </w:r>
            <w:r w:rsidR="001950E0" w:rsidRPr="00DF1154">
              <w:rPr>
                <w:rFonts w:asciiTheme="minorHAnsi" w:eastAsiaTheme="minorHAnsi" w:hAnsiTheme="minorHAnsi" w:cstheme="minorHAnsi"/>
                <w:b w:val="0"/>
                <w:bCs w:val="0"/>
                <w:color w:val="auto"/>
                <w:sz w:val="22"/>
                <w:szCs w:val="22"/>
                <w:lang w:val="en-GB"/>
              </w:rPr>
              <w:t>uritius</w:t>
            </w:r>
            <w:r w:rsidRPr="00DF1154">
              <w:rPr>
                <w:rFonts w:asciiTheme="minorHAnsi" w:eastAsiaTheme="minorHAnsi" w:hAnsiTheme="minorHAnsi" w:cstheme="minorHAnsi"/>
                <w:b w:val="0"/>
                <w:bCs w:val="0"/>
                <w:color w:val="auto"/>
                <w:sz w:val="22"/>
                <w:szCs w:val="22"/>
                <w:lang w:val="en-GB"/>
              </w:rPr>
              <w:t>.</w:t>
            </w:r>
          </w:p>
        </w:tc>
        <w:tc>
          <w:tcPr>
            <w:tcW w:w="4667" w:type="dxa"/>
          </w:tcPr>
          <w:p w14:paraId="367172A7" w14:textId="77777777" w:rsidR="001950E0" w:rsidRPr="00DF1154" w:rsidRDefault="001950E0" w:rsidP="001950E0">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 xml:space="preserve">Les estimations de pertes annuelles moyennes (PAM) résultant des aléas climatiques pour Maurice sont présentées dans la figure ci-dessous, par secteur d'exposition et par aléa. </w:t>
            </w:r>
          </w:p>
          <w:p w14:paraId="39485167" w14:textId="6F368430" w:rsidR="001950E0" w:rsidRPr="00DF1154" w:rsidRDefault="001950E0" w:rsidP="001950E0">
            <w:pPr>
              <w:pStyle w:val="Caption"/>
              <w:numPr>
                <w:ilvl w:val="0"/>
                <w:numId w:val="5"/>
              </w:numPr>
              <w:spacing w:after="120"/>
              <w:ind w:left="315" w:hanging="219"/>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 xml:space="preserve">Les PAM associées aux cyclones tropicaux (TC), incluant les précipitations et les submersions marines qui y sont associées, sont évaluées 90,69 Million USD et représente la majeure partie des risques encourus sur Maurice (80,2% des pertes totales estimées) ; </w:t>
            </w:r>
          </w:p>
          <w:p w14:paraId="43195DED" w14:textId="6D1D8E7A" w:rsidR="00EF783E" w:rsidRPr="00DF1154" w:rsidRDefault="001950E0" w:rsidP="001950E0">
            <w:pPr>
              <w:pStyle w:val="Caption"/>
              <w:numPr>
                <w:ilvl w:val="0"/>
                <w:numId w:val="5"/>
              </w:numPr>
              <w:spacing w:after="120"/>
              <w:ind w:left="315" w:hanging="219"/>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Les PAM associées aux inondations extra-cycloniques, ou Non-Tropical cyclone (NTC), sont évaluées à 22,43 M.USD, et représente 19,8% des dégâts estimés sur Maurice.</w:t>
            </w:r>
          </w:p>
        </w:tc>
      </w:tr>
    </w:tbl>
    <w:tbl>
      <w:tblPr>
        <w:tblStyle w:val="TableGrid"/>
        <w:tblpPr w:leftFromText="180" w:rightFromText="180" w:vertAnchor="text" w:horzAnchor="margin" w:tblpY="38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1950E0" w:rsidRPr="00DF1154" w14:paraId="5BCF7FBF" w14:textId="77777777" w:rsidTr="001950E0">
        <w:tc>
          <w:tcPr>
            <w:tcW w:w="4253" w:type="dxa"/>
          </w:tcPr>
          <w:p w14:paraId="143545EF" w14:textId="677672AC" w:rsidR="001950E0" w:rsidRPr="00DF1154" w:rsidRDefault="001950E0" w:rsidP="001950E0">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Half of the losses associated with the various hazards are in the residential sector. The commercial sector, which includes hotel infrastructure, accounts for nearly 30% of losses. The vast majority, 80%, of the damage is caused by tropical cyclones. The geographical distribution of mean annual losses is shown in the figure below:</w:t>
            </w:r>
          </w:p>
        </w:tc>
        <w:tc>
          <w:tcPr>
            <w:tcW w:w="4809" w:type="dxa"/>
          </w:tcPr>
          <w:p w14:paraId="5AC89380" w14:textId="77777777" w:rsidR="001950E0" w:rsidRPr="00DF1154" w:rsidRDefault="001950E0" w:rsidP="001950E0">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Les pertes associées aux différents aléas sont pour moitié dans le secteur résidentiel. Le secteur commercial, qui comprend les infrastructures hôtelières, représente près de 30% des pertes. La grande majorité, 80%, des dégâts sont occasionnés par le cyclones tropicaux. La distribution géographique des pertes annuelles moyennes est présentée dans la figure ci-dessous :</w:t>
            </w:r>
          </w:p>
        </w:tc>
      </w:tr>
    </w:tbl>
    <w:p w14:paraId="410E9336" w14:textId="58226CCF" w:rsidR="00FC2342" w:rsidRPr="00DF1154" w:rsidRDefault="001950E0" w:rsidP="00CF6D70">
      <w:pPr>
        <w:pStyle w:val="Caption"/>
        <w:rPr>
          <w:rFonts w:asciiTheme="minorHAnsi" w:hAnsiTheme="minorHAnsi" w:cstheme="minorHAnsi"/>
        </w:rPr>
      </w:pPr>
      <w:r w:rsidRPr="00DF1154">
        <w:rPr>
          <w:rFonts w:asciiTheme="minorHAnsi" w:hAnsiTheme="minorHAnsi" w:cstheme="minorHAnsi"/>
          <w:noProof/>
        </w:rPr>
        <w:drawing>
          <wp:anchor distT="0" distB="0" distL="114300" distR="114300" simplePos="0" relativeHeight="251679744" behindDoc="1" locked="0" layoutInCell="1" allowOverlap="1" wp14:anchorId="23DC2D7E" wp14:editId="13AC0C30">
            <wp:simplePos x="0" y="0"/>
            <wp:positionH relativeFrom="column">
              <wp:posOffset>2887345</wp:posOffset>
            </wp:positionH>
            <wp:positionV relativeFrom="paragraph">
              <wp:posOffset>527685</wp:posOffset>
            </wp:positionV>
            <wp:extent cx="2468880" cy="1816735"/>
            <wp:effectExtent l="0" t="0" r="7620" b="0"/>
            <wp:wrapTight wrapText="bothSides">
              <wp:wrapPolygon edited="0">
                <wp:start x="0" y="0"/>
                <wp:lineTo x="0" y="21290"/>
                <wp:lineTo x="21500" y="21290"/>
                <wp:lineTo x="21500" y="0"/>
                <wp:lineTo x="0" y="0"/>
              </wp:wrapPolygon>
            </wp:wrapTight>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8880" cy="1816735"/>
                    </a:xfrm>
                    <a:prstGeom prst="rect">
                      <a:avLst/>
                    </a:prstGeom>
                    <a:noFill/>
                  </pic:spPr>
                </pic:pic>
              </a:graphicData>
            </a:graphic>
          </wp:anchor>
        </w:drawing>
      </w:r>
      <w:r w:rsidRPr="00DF1154">
        <w:rPr>
          <w:rFonts w:asciiTheme="minorHAnsi" w:hAnsiTheme="minorHAnsi" w:cstheme="minorHAnsi"/>
          <w:noProof/>
        </w:rPr>
        <w:drawing>
          <wp:anchor distT="0" distB="0" distL="114300" distR="114300" simplePos="0" relativeHeight="251678720" behindDoc="1" locked="0" layoutInCell="1" allowOverlap="1" wp14:anchorId="341CFB20" wp14:editId="0B1B46EB">
            <wp:simplePos x="0" y="0"/>
            <wp:positionH relativeFrom="margin">
              <wp:posOffset>126365</wp:posOffset>
            </wp:positionH>
            <wp:positionV relativeFrom="paragraph">
              <wp:posOffset>527685</wp:posOffset>
            </wp:positionV>
            <wp:extent cx="2404745" cy="1878330"/>
            <wp:effectExtent l="0" t="0" r="0" b="7620"/>
            <wp:wrapTight wrapText="bothSides">
              <wp:wrapPolygon edited="0">
                <wp:start x="0" y="0"/>
                <wp:lineTo x="0" y="21469"/>
                <wp:lineTo x="21389" y="21469"/>
                <wp:lineTo x="21389" y="0"/>
                <wp:lineTo x="0" y="0"/>
              </wp:wrapPolygon>
            </wp:wrapTight>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04745" cy="1878330"/>
                    </a:xfrm>
                    <a:prstGeom prst="rect">
                      <a:avLst/>
                    </a:prstGeom>
                    <a:noFill/>
                  </pic:spPr>
                </pic:pic>
              </a:graphicData>
            </a:graphic>
            <wp14:sizeRelH relativeFrom="margin">
              <wp14:pctWidth>0</wp14:pctWidth>
            </wp14:sizeRelH>
            <wp14:sizeRelV relativeFrom="margin">
              <wp14:pctHeight>0</wp14:pctHeight>
            </wp14:sizeRelV>
          </wp:anchor>
        </w:drawing>
      </w:r>
      <w:r w:rsidR="00FC2342" w:rsidRPr="00DF1154">
        <w:rPr>
          <w:rFonts w:asciiTheme="minorHAnsi" w:hAnsiTheme="minorHAnsi" w:cstheme="minorHAnsi"/>
        </w:rPr>
        <w:t xml:space="preserve">Figure </w:t>
      </w:r>
      <w:r w:rsidR="00FC2342" w:rsidRPr="00DF1154">
        <w:rPr>
          <w:rFonts w:asciiTheme="minorHAnsi" w:hAnsiTheme="minorHAnsi" w:cstheme="minorHAnsi"/>
          <w:noProof/>
        </w:rPr>
        <w:fldChar w:fldCharType="begin"/>
      </w:r>
      <w:r w:rsidR="00FC2342" w:rsidRPr="00DF1154">
        <w:rPr>
          <w:rFonts w:asciiTheme="minorHAnsi" w:hAnsiTheme="minorHAnsi" w:cstheme="minorHAnsi"/>
          <w:noProof/>
        </w:rPr>
        <w:instrText xml:space="preserve"> SEQ Figure \* ARABIC </w:instrText>
      </w:r>
      <w:r w:rsidR="00FC2342" w:rsidRPr="00DF1154">
        <w:rPr>
          <w:rFonts w:asciiTheme="minorHAnsi" w:hAnsiTheme="minorHAnsi" w:cstheme="minorHAnsi"/>
          <w:noProof/>
        </w:rPr>
        <w:fldChar w:fldCharType="separate"/>
      </w:r>
      <w:r w:rsidR="002B3B34" w:rsidRPr="00DF1154">
        <w:rPr>
          <w:rFonts w:asciiTheme="minorHAnsi" w:hAnsiTheme="minorHAnsi" w:cstheme="minorHAnsi"/>
          <w:noProof/>
        </w:rPr>
        <w:t>7</w:t>
      </w:r>
      <w:r w:rsidR="00FC2342" w:rsidRPr="00DF1154">
        <w:rPr>
          <w:rFonts w:asciiTheme="minorHAnsi" w:hAnsiTheme="minorHAnsi" w:cstheme="minorHAnsi"/>
          <w:noProof/>
        </w:rPr>
        <w:fldChar w:fldCharType="end"/>
      </w:r>
      <w:r w:rsidR="00FC2342" w:rsidRPr="00DF1154">
        <w:rPr>
          <w:rFonts w:asciiTheme="minorHAnsi" w:hAnsiTheme="minorHAnsi" w:cstheme="minorHAnsi"/>
        </w:rPr>
        <w:t xml:space="preserve">: </w:t>
      </w:r>
      <w:r w:rsidR="00DE4E85" w:rsidRPr="00DF1154">
        <w:rPr>
          <w:rFonts w:asciiTheme="minorHAnsi" w:hAnsiTheme="minorHAnsi" w:cstheme="minorHAnsi"/>
        </w:rPr>
        <w:t>Distribution of mean annual losses (MAL</w:t>
      </w:r>
      <w:r w:rsidR="005D4E4E" w:rsidRPr="00DF1154">
        <w:rPr>
          <w:rFonts w:asciiTheme="minorHAnsi" w:hAnsiTheme="minorHAnsi" w:cstheme="minorHAnsi"/>
        </w:rPr>
        <w:t>) in Mauritius by sector (left) and by hazard (right)</w:t>
      </w:r>
      <w:r w:rsidRPr="00DF1154">
        <w:rPr>
          <w:rFonts w:asciiTheme="minorHAnsi" w:hAnsiTheme="minorHAnsi" w:cstheme="minorHAnsi"/>
        </w:rPr>
        <w:t>/Distribution des pertes annuelles moyennes (PAM) à Maurice par secteur (à gauche) et par aléa (à droite)</w:t>
      </w:r>
    </w:p>
    <w:p w14:paraId="67326019" w14:textId="2D5750DE" w:rsidR="00FC2342" w:rsidRPr="00DF1154" w:rsidRDefault="00FC2342" w:rsidP="00CF6D70">
      <w:pPr>
        <w:spacing w:line="240" w:lineRule="auto"/>
        <w:jc w:val="both"/>
        <w:rPr>
          <w:rFonts w:cstheme="minorHAnsi"/>
          <w:lang w:eastAsia="fr-FR"/>
        </w:rPr>
      </w:pPr>
    </w:p>
    <w:p w14:paraId="75C1346A" w14:textId="77777777" w:rsidR="00DF1154" w:rsidRDefault="00DF1154" w:rsidP="001950E0">
      <w:pPr>
        <w:spacing w:line="240" w:lineRule="auto"/>
        <w:rPr>
          <w:rFonts w:cstheme="minorHAnsi"/>
          <w:lang w:eastAsia="fr-FR"/>
        </w:rPr>
      </w:pPr>
    </w:p>
    <w:p w14:paraId="5B61FC84" w14:textId="77777777" w:rsidR="00DF1154" w:rsidRDefault="00DF1154" w:rsidP="001950E0">
      <w:pPr>
        <w:spacing w:line="240" w:lineRule="auto"/>
        <w:rPr>
          <w:rFonts w:cstheme="minorHAnsi"/>
          <w:lang w:eastAsia="fr-FR"/>
        </w:rPr>
      </w:pPr>
    </w:p>
    <w:p w14:paraId="48693BA2" w14:textId="77777777" w:rsidR="00DF1154" w:rsidRDefault="00DF1154" w:rsidP="001950E0">
      <w:pPr>
        <w:spacing w:line="240" w:lineRule="auto"/>
        <w:rPr>
          <w:rFonts w:cstheme="minorHAnsi"/>
          <w:lang w:eastAsia="fr-FR"/>
        </w:rPr>
      </w:pPr>
    </w:p>
    <w:p w14:paraId="4917A90B" w14:textId="77777777" w:rsidR="00DF1154" w:rsidRDefault="00DF1154" w:rsidP="001950E0">
      <w:pPr>
        <w:spacing w:line="240" w:lineRule="auto"/>
        <w:rPr>
          <w:rFonts w:cstheme="minorHAnsi"/>
          <w:lang w:eastAsia="fr-FR"/>
        </w:rPr>
      </w:pPr>
    </w:p>
    <w:p w14:paraId="459AE112" w14:textId="77777777" w:rsidR="00DF1154" w:rsidRDefault="00DF1154" w:rsidP="001950E0">
      <w:pPr>
        <w:spacing w:line="240" w:lineRule="auto"/>
        <w:rPr>
          <w:rFonts w:cstheme="minorHAnsi"/>
          <w:lang w:eastAsia="fr-FR"/>
        </w:rPr>
      </w:pPr>
    </w:p>
    <w:p w14:paraId="110D08EB" w14:textId="77777777" w:rsidR="00DF1154" w:rsidRDefault="00DF1154" w:rsidP="001950E0">
      <w:pPr>
        <w:spacing w:line="240" w:lineRule="auto"/>
        <w:rPr>
          <w:rFonts w:cstheme="minorHAnsi"/>
          <w:lang w:eastAsia="fr-FR"/>
        </w:rPr>
      </w:pPr>
    </w:p>
    <w:p w14:paraId="4EEDF50F" w14:textId="23749492" w:rsidR="00DF1154" w:rsidRDefault="00DF1154" w:rsidP="001950E0">
      <w:pPr>
        <w:spacing w:line="240" w:lineRule="auto"/>
        <w:rPr>
          <w:rFonts w:cstheme="minorHAnsi"/>
          <w:lang w:eastAsia="fr-FR"/>
        </w:rPr>
      </w:pPr>
    </w:p>
    <w:p w14:paraId="4A7463C1" w14:textId="4C6B6B54" w:rsidR="00DF1154" w:rsidRDefault="00DF1154" w:rsidP="001950E0">
      <w:pPr>
        <w:spacing w:line="240" w:lineRule="auto"/>
        <w:rPr>
          <w:rFonts w:cstheme="minorHAnsi"/>
          <w:lang w:eastAsia="fr-FR"/>
        </w:rPr>
      </w:pPr>
    </w:p>
    <w:p w14:paraId="50015546" w14:textId="7C621B1E" w:rsidR="00DF1154" w:rsidRDefault="00DF1154" w:rsidP="001950E0">
      <w:pPr>
        <w:spacing w:line="240" w:lineRule="auto"/>
        <w:rPr>
          <w:rFonts w:cstheme="minorHAnsi"/>
          <w:lang w:eastAsia="fr-FR"/>
        </w:rPr>
      </w:pPr>
    </w:p>
    <w:p w14:paraId="40039296" w14:textId="663A1617" w:rsidR="00FC2342" w:rsidRPr="00DF1154" w:rsidRDefault="00DF1154" w:rsidP="00DF1154">
      <w:pPr>
        <w:spacing w:line="240" w:lineRule="auto"/>
        <w:rPr>
          <w:rFonts w:cstheme="minorHAnsi"/>
          <w:lang w:val="en-GB" w:eastAsia="fr-FR"/>
        </w:rPr>
      </w:pPr>
      <w:r w:rsidRPr="00DF1154">
        <w:rPr>
          <w:rFonts w:cstheme="minorHAnsi"/>
          <w:noProof/>
        </w:rPr>
        <mc:AlternateContent>
          <mc:Choice Requires="wps">
            <w:drawing>
              <wp:anchor distT="0" distB="0" distL="114300" distR="114300" simplePos="0" relativeHeight="251683840" behindDoc="0" locked="0" layoutInCell="1" allowOverlap="1" wp14:anchorId="71DED11E" wp14:editId="06F47189">
                <wp:simplePos x="0" y="0"/>
                <wp:positionH relativeFrom="column">
                  <wp:posOffset>3037205</wp:posOffset>
                </wp:positionH>
                <wp:positionV relativeFrom="paragraph">
                  <wp:posOffset>3669665</wp:posOffset>
                </wp:positionV>
                <wp:extent cx="2536825" cy="434340"/>
                <wp:effectExtent l="0" t="0" r="15875" b="22860"/>
                <wp:wrapTopAndBottom/>
                <wp:docPr id="73" name="Zone de texte 73"/>
                <wp:cNvGraphicFramePr/>
                <a:graphic xmlns:a="http://schemas.openxmlformats.org/drawingml/2006/main">
                  <a:graphicData uri="http://schemas.microsoft.com/office/word/2010/wordprocessingShape">
                    <wps:wsp>
                      <wps:cNvSpPr txBox="1"/>
                      <wps:spPr>
                        <a:xfrm>
                          <a:off x="0" y="0"/>
                          <a:ext cx="2536825" cy="434340"/>
                        </a:xfrm>
                        <a:prstGeom prst="rect">
                          <a:avLst/>
                        </a:prstGeom>
                        <a:solidFill>
                          <a:schemeClr val="lt1"/>
                        </a:solidFill>
                        <a:ln w="6350">
                          <a:solidFill>
                            <a:prstClr val="black"/>
                          </a:solidFill>
                        </a:ln>
                      </wps:spPr>
                      <wps:txbx>
                        <w:txbxContent>
                          <w:p w14:paraId="0B1FC145" w14:textId="0EF02F44" w:rsidR="00DF1154" w:rsidRPr="007C1870" w:rsidRDefault="00DF1154" w:rsidP="00FC2342">
                            <w:pPr>
                              <w:pStyle w:val="Caption"/>
                              <w:rPr>
                                <w:lang w:val="en-GB"/>
                              </w:rPr>
                            </w:pPr>
                            <w:r w:rsidRPr="007C1870">
                              <w:rPr>
                                <w:lang w:val="en-GB"/>
                              </w:rPr>
                              <w:t xml:space="preserve">Figure </w:t>
                            </w:r>
                            <w:r>
                              <w:rPr>
                                <w:noProof/>
                              </w:rPr>
                              <w:fldChar w:fldCharType="begin"/>
                            </w:r>
                            <w:r w:rsidRPr="007C1870">
                              <w:rPr>
                                <w:noProof/>
                                <w:lang w:val="en-GB"/>
                              </w:rPr>
                              <w:instrText xml:space="preserve"> SEQ Figure \* ARABIC </w:instrText>
                            </w:r>
                            <w:r>
                              <w:rPr>
                                <w:noProof/>
                              </w:rPr>
                              <w:fldChar w:fldCharType="separate"/>
                            </w:r>
                            <w:r>
                              <w:rPr>
                                <w:noProof/>
                                <w:lang w:val="en-GB"/>
                              </w:rPr>
                              <w:t>8</w:t>
                            </w:r>
                            <w:r>
                              <w:rPr>
                                <w:noProof/>
                              </w:rPr>
                              <w:fldChar w:fldCharType="end"/>
                            </w:r>
                            <w:r w:rsidRPr="007C1870">
                              <w:rPr>
                                <w:lang w:val="en-GB"/>
                              </w:rPr>
                              <w:t xml:space="preserve"> : Geographical distribution of flood-related losses</w:t>
                            </w:r>
                          </w:p>
                          <w:p w14:paraId="5C462AD6" w14:textId="77777777" w:rsidR="00DF1154" w:rsidRPr="007C1870" w:rsidRDefault="00DF1154" w:rsidP="00FC2342">
                            <w:pPr>
                              <w:pStyle w:val="Caption"/>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ED11E" id="Zone de texte 73" o:spid="_x0000_s1040" type="#_x0000_t202" style="position:absolute;margin-left:239.15pt;margin-top:288.95pt;width:199.75pt;height:3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" fillcolor="white [3201]" strokeweight=".5pt">
                <v:textbox>
                  <w:txbxContent>
                    <w:p w14:paraId="0B1FC145" w14:textId="0EF02F44" w:rsidR="00DF1154" w:rsidRPr="007C1870" w:rsidRDefault="00DF1154" w:rsidP="00FC2342">
                      <w:pPr>
                        <w:pStyle w:val="Caption"/>
                        <w:rPr>
                          <w:lang w:val="en-GB"/>
                        </w:rPr>
                      </w:pPr>
                      <w:r w:rsidRPr="007C1870">
                        <w:rPr>
                          <w:lang w:val="en-GB"/>
                        </w:rPr>
                        <w:t xml:space="preserve">Figure </w:t>
                      </w:r>
                      <w:r>
                        <w:rPr>
                          <w:noProof/>
                        </w:rPr>
                        <w:fldChar w:fldCharType="begin"/>
                      </w:r>
                      <w:r w:rsidRPr="007C1870">
                        <w:rPr>
                          <w:noProof/>
                          <w:lang w:val="en-GB"/>
                        </w:rPr>
                        <w:instrText xml:space="preserve"> SEQ Figure \* ARABIC </w:instrText>
                      </w:r>
                      <w:r>
                        <w:rPr>
                          <w:noProof/>
                        </w:rPr>
                        <w:fldChar w:fldCharType="separate"/>
                      </w:r>
                      <w:r>
                        <w:rPr>
                          <w:noProof/>
                          <w:lang w:val="en-GB"/>
                        </w:rPr>
                        <w:t>8</w:t>
                      </w:r>
                      <w:r>
                        <w:rPr>
                          <w:noProof/>
                        </w:rPr>
                        <w:fldChar w:fldCharType="end"/>
                      </w:r>
                      <w:r w:rsidRPr="007C1870">
                        <w:rPr>
                          <w:lang w:val="en-GB"/>
                        </w:rPr>
                        <w:t xml:space="preserve"> : Geographical distribution of flood-related losses</w:t>
                      </w:r>
                    </w:p>
                    <w:p w14:paraId="5C462AD6" w14:textId="77777777" w:rsidR="00DF1154" w:rsidRPr="007C1870" w:rsidRDefault="00DF1154" w:rsidP="00FC2342">
                      <w:pPr>
                        <w:pStyle w:val="Caption"/>
                        <w:rPr>
                          <w:lang w:val="en-GB"/>
                        </w:rPr>
                      </w:pPr>
                    </w:p>
                  </w:txbxContent>
                </v:textbox>
                <w10:wrap type="topAndBottom"/>
              </v:shape>
            </w:pict>
          </mc:Fallback>
        </mc:AlternateContent>
      </w:r>
      <w:r w:rsidRPr="00DF1154">
        <w:rPr>
          <w:rFonts w:cstheme="minorHAnsi"/>
          <w:noProof/>
        </w:rPr>
        <mc:AlternateContent>
          <mc:Choice Requires="wps">
            <w:drawing>
              <wp:anchor distT="0" distB="0" distL="114300" distR="114300" simplePos="0" relativeHeight="251682816" behindDoc="0" locked="0" layoutInCell="1" allowOverlap="1" wp14:anchorId="5D0152AC" wp14:editId="459CC2BF">
                <wp:simplePos x="0" y="0"/>
                <wp:positionH relativeFrom="column">
                  <wp:posOffset>67945</wp:posOffset>
                </wp:positionH>
                <wp:positionV relativeFrom="paragraph">
                  <wp:posOffset>3561715</wp:posOffset>
                </wp:positionV>
                <wp:extent cx="2536825" cy="426720"/>
                <wp:effectExtent l="0" t="0" r="15875" b="11430"/>
                <wp:wrapTopAndBottom/>
                <wp:docPr id="72" name="Zone de texte 72"/>
                <wp:cNvGraphicFramePr/>
                <a:graphic xmlns:a="http://schemas.openxmlformats.org/drawingml/2006/main">
                  <a:graphicData uri="http://schemas.microsoft.com/office/word/2010/wordprocessingShape">
                    <wps:wsp>
                      <wps:cNvSpPr txBox="1"/>
                      <wps:spPr>
                        <a:xfrm>
                          <a:off x="0" y="0"/>
                          <a:ext cx="2536825" cy="426720"/>
                        </a:xfrm>
                        <a:prstGeom prst="rect">
                          <a:avLst/>
                        </a:prstGeom>
                        <a:solidFill>
                          <a:schemeClr val="lt1"/>
                        </a:solidFill>
                        <a:ln w="6350">
                          <a:solidFill>
                            <a:prstClr val="black"/>
                          </a:solidFill>
                        </a:ln>
                      </wps:spPr>
                      <wps:txbx>
                        <w:txbxContent>
                          <w:p w14:paraId="3FEA6B33" w14:textId="705F138B" w:rsidR="00DF1154" w:rsidRPr="007C1870" w:rsidRDefault="00DF1154" w:rsidP="00FC2342">
                            <w:pPr>
                              <w:pStyle w:val="Caption"/>
                              <w:rPr>
                                <w:lang w:val="en-GB"/>
                              </w:rPr>
                            </w:pPr>
                            <w:r w:rsidRPr="007C1870">
                              <w:rPr>
                                <w:lang w:val="en-GB"/>
                              </w:rPr>
                              <w:t xml:space="preserve">Figure </w:t>
                            </w:r>
                            <w:r>
                              <w:rPr>
                                <w:noProof/>
                              </w:rPr>
                              <w:fldChar w:fldCharType="begin"/>
                            </w:r>
                            <w:r w:rsidRPr="007C1870">
                              <w:rPr>
                                <w:noProof/>
                                <w:lang w:val="en-GB"/>
                              </w:rPr>
                              <w:instrText xml:space="preserve"> SEQ Figure \* ARABIC </w:instrText>
                            </w:r>
                            <w:r>
                              <w:rPr>
                                <w:noProof/>
                              </w:rPr>
                              <w:fldChar w:fldCharType="separate"/>
                            </w:r>
                            <w:r>
                              <w:rPr>
                                <w:noProof/>
                                <w:lang w:val="en-GB"/>
                              </w:rPr>
                              <w:t>9</w:t>
                            </w:r>
                            <w:r>
                              <w:rPr>
                                <w:noProof/>
                              </w:rPr>
                              <w:fldChar w:fldCharType="end"/>
                            </w:r>
                            <w:r w:rsidRPr="007C1870">
                              <w:rPr>
                                <w:lang w:val="en-GB"/>
                              </w:rPr>
                              <w:t xml:space="preserve"> : Geographical distribution of tropical cyclone hazard losses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152AC" id="Zone de texte 72" o:spid="_x0000_s1041" type="#_x0000_t202" style="position:absolute;margin-left:5.35pt;margin-top:280.45pt;width:199.75pt;height:3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" fillcolor="white [3201]" strokeweight=".5pt">
                <v:textbox>
                  <w:txbxContent>
                    <w:p w14:paraId="3FEA6B33" w14:textId="705F138B" w:rsidR="00DF1154" w:rsidRPr="007C1870" w:rsidRDefault="00DF1154" w:rsidP="00FC2342">
                      <w:pPr>
                        <w:pStyle w:val="Caption"/>
                        <w:rPr>
                          <w:lang w:val="en-GB"/>
                        </w:rPr>
                      </w:pPr>
                      <w:r w:rsidRPr="007C1870">
                        <w:rPr>
                          <w:lang w:val="en-GB"/>
                        </w:rPr>
                        <w:t xml:space="preserve">Figure </w:t>
                      </w:r>
                      <w:r>
                        <w:rPr>
                          <w:noProof/>
                        </w:rPr>
                        <w:fldChar w:fldCharType="begin"/>
                      </w:r>
                      <w:r w:rsidRPr="007C1870">
                        <w:rPr>
                          <w:noProof/>
                          <w:lang w:val="en-GB"/>
                        </w:rPr>
                        <w:instrText xml:space="preserve"> SEQ Figure \* ARABIC </w:instrText>
                      </w:r>
                      <w:r>
                        <w:rPr>
                          <w:noProof/>
                        </w:rPr>
                        <w:fldChar w:fldCharType="separate"/>
                      </w:r>
                      <w:r>
                        <w:rPr>
                          <w:noProof/>
                          <w:lang w:val="en-GB"/>
                        </w:rPr>
                        <w:t>9</w:t>
                      </w:r>
                      <w:r>
                        <w:rPr>
                          <w:noProof/>
                        </w:rPr>
                        <w:fldChar w:fldCharType="end"/>
                      </w:r>
                      <w:r w:rsidRPr="007C1870">
                        <w:rPr>
                          <w:lang w:val="en-GB"/>
                        </w:rPr>
                        <w:t xml:space="preserve"> : Geographical distribution of tropical cyclone hazard losses</w:t>
                      </w:r>
                    </w:p>
                  </w:txbxContent>
                </v:textbox>
                <w10:wrap type="topAndBottom"/>
              </v:shape>
            </w:pict>
          </mc:Fallback>
        </mc:AlternateContent>
      </w:r>
      <w:r w:rsidR="005914C9" w:rsidRPr="00DF1154">
        <w:rPr>
          <w:rFonts w:cstheme="minorHAnsi"/>
          <w:lang w:val="en-GB" w:eastAsia="fr-FR"/>
        </w:rPr>
        <w:t xml:space="preserve"> </w:t>
      </w:r>
      <w:r w:rsidR="00FC2342" w:rsidRPr="00DF1154">
        <w:rPr>
          <w:rFonts w:cstheme="minorHAnsi"/>
          <w:i/>
          <w:iCs/>
          <w:sz w:val="18"/>
          <w:szCs w:val="18"/>
          <w:lang w:val="en-GB" w:eastAsia="fr-FR"/>
        </w:rPr>
        <w:t>Source : SWIO-RAFI, 2017</w:t>
      </w:r>
      <w:r w:rsidR="00FC2342" w:rsidRPr="00DF1154">
        <w:rPr>
          <w:rFonts w:cstheme="minorHAnsi"/>
          <w:noProof/>
        </w:rPr>
        <w:drawing>
          <wp:anchor distT="0" distB="0" distL="114300" distR="114300" simplePos="0" relativeHeight="251681792" behindDoc="0" locked="0" layoutInCell="1" allowOverlap="1" wp14:anchorId="64A7FEF7" wp14:editId="1BED31E2">
            <wp:simplePos x="0" y="0"/>
            <wp:positionH relativeFrom="margin">
              <wp:posOffset>3042920</wp:posOffset>
            </wp:positionH>
            <wp:positionV relativeFrom="margin">
              <wp:align>top</wp:align>
            </wp:positionV>
            <wp:extent cx="2675255" cy="3519805"/>
            <wp:effectExtent l="0" t="0" r="0" b="4445"/>
            <wp:wrapTopAndBottom/>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675255" cy="3519805"/>
                    </a:xfrm>
                    <a:prstGeom prst="rect">
                      <a:avLst/>
                    </a:prstGeom>
                  </pic:spPr>
                </pic:pic>
              </a:graphicData>
            </a:graphic>
            <wp14:sizeRelH relativeFrom="margin">
              <wp14:pctWidth>0</wp14:pctWidth>
            </wp14:sizeRelH>
            <wp14:sizeRelV relativeFrom="margin">
              <wp14:pctHeight>0</wp14:pctHeight>
            </wp14:sizeRelV>
          </wp:anchor>
        </w:drawing>
      </w:r>
      <w:r w:rsidR="00FC2342" w:rsidRPr="00DF1154">
        <w:rPr>
          <w:rFonts w:cstheme="minorHAnsi"/>
          <w:noProof/>
        </w:rPr>
        <w:drawing>
          <wp:anchor distT="0" distB="0" distL="114300" distR="114300" simplePos="0" relativeHeight="251680768" behindDoc="0" locked="0" layoutInCell="1" allowOverlap="1" wp14:anchorId="759F7102" wp14:editId="6B52A4CA">
            <wp:simplePos x="0" y="0"/>
            <wp:positionH relativeFrom="column">
              <wp:posOffset>-1252</wp:posOffset>
            </wp:positionH>
            <wp:positionV relativeFrom="page">
              <wp:posOffset>898543</wp:posOffset>
            </wp:positionV>
            <wp:extent cx="2699385" cy="3556635"/>
            <wp:effectExtent l="0" t="0" r="5715" b="5715"/>
            <wp:wrapTopAndBottom/>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699385" cy="3556635"/>
                    </a:xfrm>
                    <a:prstGeom prst="rect">
                      <a:avLst/>
                    </a:prstGeom>
                  </pic:spPr>
                </pic:pic>
              </a:graphicData>
            </a:graphic>
          </wp:anchor>
        </w:drawing>
      </w:r>
    </w:p>
    <w:p w14:paraId="2C370D28" w14:textId="313AA78F" w:rsidR="00DF1154" w:rsidRDefault="00DF1154" w:rsidP="00CF6D70">
      <w:pPr>
        <w:spacing w:line="240" w:lineRule="auto"/>
        <w:rPr>
          <w:rFonts w:cstheme="minorHAnsi"/>
          <w:lang w:val="en-GB" w:eastAsia="fr-FR"/>
        </w:rPr>
      </w:pPr>
    </w:p>
    <w:p w14:paraId="323ADE42" w14:textId="7A877B6B" w:rsidR="00DF1154" w:rsidRDefault="00DF1154" w:rsidP="00CF6D70">
      <w:pPr>
        <w:spacing w:line="240" w:lineRule="auto"/>
        <w:rPr>
          <w:rFonts w:cstheme="minorHAnsi"/>
          <w:lang w:val="en-GB" w:eastAsia="fr-FR"/>
        </w:rPr>
      </w:pPr>
      <w:r>
        <w:rPr>
          <w:rFonts w:cstheme="minorHAnsi"/>
          <w:noProof/>
          <w:lang w:val="en-GB" w:eastAsia="fr-FR"/>
        </w:rPr>
        <w:drawing>
          <wp:inline distT="0" distB="0" distL="0" distR="0" wp14:anchorId="49505FF8" wp14:editId="2722BBB3">
            <wp:extent cx="5834380" cy="29083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34380" cy="2908300"/>
                    </a:xfrm>
                    <a:prstGeom prst="rect">
                      <a:avLst/>
                    </a:prstGeom>
                    <a:noFill/>
                  </pic:spPr>
                </pic:pic>
              </a:graphicData>
            </a:graphic>
          </wp:inline>
        </w:drawing>
      </w:r>
    </w:p>
    <w:p w14:paraId="3283F329" w14:textId="77777777" w:rsidR="0094643C" w:rsidRDefault="0094643C">
      <w:pPr>
        <w:spacing w:after="160" w:line="259" w:lineRule="auto"/>
        <w:rPr>
          <w:rFonts w:cstheme="minorHAnsi"/>
          <w:lang w:val="en-GB" w:eastAsia="fr-FR"/>
        </w:rPr>
      </w:pPr>
      <w:r>
        <w:rPr>
          <w:rFonts w:cstheme="minorHAnsi"/>
          <w:lang w:val="en-GB" w:eastAsia="fr-FR"/>
        </w:rPr>
        <w:br w:type="page"/>
      </w:r>
    </w:p>
    <w:p w14:paraId="073B68DC" w14:textId="6E5AF55D" w:rsidR="00FC2342" w:rsidRPr="00DF1154" w:rsidRDefault="000F2D8A" w:rsidP="00CF6D70">
      <w:pPr>
        <w:spacing w:line="240" w:lineRule="auto"/>
        <w:rPr>
          <w:rFonts w:cstheme="minorHAnsi"/>
          <w:lang w:val="en-GB" w:eastAsia="fr-FR"/>
        </w:rPr>
      </w:pPr>
      <w:r w:rsidRPr="00DF1154">
        <w:rPr>
          <w:rFonts w:cstheme="minorHAnsi"/>
          <w:lang w:val="en-GB" w:eastAsia="fr-FR"/>
        </w:rPr>
        <w:t>T</w:t>
      </w:r>
      <w:r w:rsidR="00DE4E85" w:rsidRPr="00DF1154">
        <w:rPr>
          <w:rFonts w:cstheme="minorHAnsi"/>
          <w:lang w:val="en-GB" w:eastAsia="fr-FR"/>
        </w:rPr>
        <w:t>he table below shows the mean</w:t>
      </w:r>
      <w:r w:rsidRPr="00DF1154">
        <w:rPr>
          <w:rFonts w:cstheme="minorHAnsi"/>
          <w:lang w:val="en-GB" w:eastAsia="fr-FR"/>
        </w:rPr>
        <w:t xml:space="preserve"> annual losses, by climatic hazard and return period for Mauritius.</w:t>
      </w:r>
    </w:p>
    <w:tbl>
      <w:tblPr>
        <w:tblW w:w="4919" w:type="pct"/>
        <w:tblCellMar>
          <w:left w:w="70" w:type="dxa"/>
          <w:right w:w="70" w:type="dxa"/>
        </w:tblCellMar>
        <w:tblLook w:val="04A0" w:firstRow="1" w:lastRow="0" w:firstColumn="1" w:lastColumn="0" w:noHBand="0" w:noVBand="1"/>
      </w:tblPr>
      <w:tblGrid>
        <w:gridCol w:w="2649"/>
        <w:gridCol w:w="730"/>
        <w:gridCol w:w="922"/>
        <w:gridCol w:w="922"/>
        <w:gridCol w:w="924"/>
        <w:gridCol w:w="924"/>
        <w:gridCol w:w="924"/>
        <w:gridCol w:w="920"/>
      </w:tblGrid>
      <w:tr w:rsidR="004B7885" w:rsidRPr="00DF1154" w14:paraId="0FA87EA1" w14:textId="77777777" w:rsidTr="004B7885">
        <w:trPr>
          <w:trHeight w:val="20"/>
        </w:trPr>
        <w:tc>
          <w:tcPr>
            <w:tcW w:w="1486" w:type="pct"/>
            <w:tcBorders>
              <w:top w:val="single" w:sz="4" w:space="0" w:color="auto"/>
              <w:left w:val="single" w:sz="4" w:space="0" w:color="auto"/>
              <w:bottom w:val="single" w:sz="4" w:space="0" w:color="auto"/>
              <w:right w:val="single" w:sz="4" w:space="0" w:color="auto"/>
            </w:tcBorders>
            <w:shd w:val="clear" w:color="9BBB59" w:fill="9BBB59"/>
            <w:noWrap/>
            <w:vAlign w:val="center"/>
            <w:hideMark/>
          </w:tcPr>
          <w:p w14:paraId="0D326DC8" w14:textId="27D07BF2" w:rsidR="004B7885" w:rsidRPr="00DF1154" w:rsidRDefault="004B7885" w:rsidP="00CF6D70">
            <w:pPr>
              <w:spacing w:after="0" w:line="240" w:lineRule="auto"/>
              <w:jc w:val="right"/>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Probability of Exceedance :</w:t>
            </w:r>
          </w:p>
        </w:tc>
        <w:tc>
          <w:tcPr>
            <w:tcW w:w="410" w:type="pct"/>
            <w:vMerge w:val="restart"/>
            <w:tcBorders>
              <w:top w:val="single" w:sz="4" w:space="0" w:color="auto"/>
              <w:left w:val="single" w:sz="4" w:space="0" w:color="auto"/>
              <w:bottom w:val="double" w:sz="6" w:space="0" w:color="000000"/>
              <w:right w:val="single" w:sz="4" w:space="0" w:color="auto"/>
            </w:tcBorders>
            <w:shd w:val="clear" w:color="9BBB59" w:fill="9BBB59"/>
            <w:noWrap/>
            <w:vAlign w:val="center"/>
            <w:hideMark/>
          </w:tcPr>
          <w:p w14:paraId="62AA4B6D" w14:textId="08A00CF5"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MAL</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3A1C7029"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0,1</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7007AD62"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0,04</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7193764B"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0,02</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412E1874"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0,01</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206CE1B3" w14:textId="798530B6"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0,004</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0C1B556A"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0,002</w:t>
            </w:r>
          </w:p>
        </w:tc>
      </w:tr>
      <w:tr w:rsidR="004B7885" w:rsidRPr="00DF1154" w14:paraId="200E5D96" w14:textId="77777777" w:rsidTr="004B7885">
        <w:trPr>
          <w:trHeight w:val="20"/>
        </w:trPr>
        <w:tc>
          <w:tcPr>
            <w:tcW w:w="1486" w:type="pct"/>
            <w:tcBorders>
              <w:top w:val="nil"/>
              <w:left w:val="single" w:sz="4" w:space="0" w:color="auto"/>
              <w:bottom w:val="double" w:sz="6" w:space="0" w:color="auto"/>
              <w:right w:val="single" w:sz="4" w:space="0" w:color="auto"/>
            </w:tcBorders>
            <w:shd w:val="clear" w:color="9BBB59" w:fill="9BBB59"/>
            <w:noWrap/>
            <w:vAlign w:val="center"/>
            <w:hideMark/>
          </w:tcPr>
          <w:p w14:paraId="4E0EA607" w14:textId="6028E7CF" w:rsidR="004B7885" w:rsidRPr="00DF1154" w:rsidRDefault="004B7885" w:rsidP="00CF6D70">
            <w:pPr>
              <w:spacing w:after="0" w:line="240" w:lineRule="auto"/>
              <w:jc w:val="right"/>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Return Period (year):</w:t>
            </w:r>
          </w:p>
        </w:tc>
        <w:tc>
          <w:tcPr>
            <w:tcW w:w="410" w:type="pct"/>
            <w:vMerge/>
            <w:tcBorders>
              <w:top w:val="single" w:sz="8" w:space="0" w:color="auto"/>
              <w:left w:val="single" w:sz="4" w:space="0" w:color="auto"/>
              <w:bottom w:val="double" w:sz="6" w:space="0" w:color="000000"/>
              <w:right w:val="single" w:sz="4" w:space="0" w:color="auto"/>
            </w:tcBorders>
            <w:vAlign w:val="center"/>
            <w:hideMark/>
          </w:tcPr>
          <w:p w14:paraId="23043595" w14:textId="77777777" w:rsidR="004B7885" w:rsidRPr="00DF1154" w:rsidRDefault="004B7885" w:rsidP="00CF6D70">
            <w:pPr>
              <w:spacing w:after="0" w:line="240" w:lineRule="auto"/>
              <w:rPr>
                <w:rFonts w:eastAsia="Times New Roman" w:cstheme="minorHAnsi"/>
                <w:b/>
                <w:bCs/>
                <w:color w:val="FFFFFF"/>
                <w:sz w:val="16"/>
                <w:szCs w:val="16"/>
                <w:lang w:eastAsia="fr-FR"/>
              </w:rPr>
            </w:pPr>
          </w:p>
        </w:tc>
        <w:tc>
          <w:tcPr>
            <w:tcW w:w="517" w:type="pct"/>
            <w:tcBorders>
              <w:top w:val="nil"/>
              <w:left w:val="nil"/>
              <w:bottom w:val="double" w:sz="6" w:space="0" w:color="auto"/>
              <w:right w:val="single" w:sz="4" w:space="0" w:color="auto"/>
            </w:tcBorders>
            <w:shd w:val="clear" w:color="9BBB59" w:fill="9BBB59"/>
            <w:noWrap/>
            <w:vAlign w:val="center"/>
            <w:hideMark/>
          </w:tcPr>
          <w:p w14:paraId="73886334"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10</w:t>
            </w:r>
          </w:p>
        </w:tc>
        <w:tc>
          <w:tcPr>
            <w:tcW w:w="517" w:type="pct"/>
            <w:tcBorders>
              <w:top w:val="nil"/>
              <w:left w:val="nil"/>
              <w:bottom w:val="double" w:sz="6" w:space="0" w:color="auto"/>
              <w:right w:val="single" w:sz="4" w:space="0" w:color="auto"/>
            </w:tcBorders>
            <w:shd w:val="clear" w:color="9BBB59" w:fill="9BBB59"/>
            <w:noWrap/>
            <w:vAlign w:val="center"/>
            <w:hideMark/>
          </w:tcPr>
          <w:p w14:paraId="5252A612"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25</w:t>
            </w:r>
          </w:p>
        </w:tc>
        <w:tc>
          <w:tcPr>
            <w:tcW w:w="518" w:type="pct"/>
            <w:tcBorders>
              <w:top w:val="nil"/>
              <w:left w:val="nil"/>
              <w:bottom w:val="double" w:sz="6" w:space="0" w:color="auto"/>
              <w:right w:val="single" w:sz="4" w:space="0" w:color="auto"/>
            </w:tcBorders>
            <w:shd w:val="clear" w:color="9BBB59" w:fill="9BBB59"/>
            <w:noWrap/>
            <w:vAlign w:val="center"/>
            <w:hideMark/>
          </w:tcPr>
          <w:p w14:paraId="47B9D4D5"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50</w:t>
            </w:r>
          </w:p>
        </w:tc>
        <w:tc>
          <w:tcPr>
            <w:tcW w:w="518" w:type="pct"/>
            <w:tcBorders>
              <w:top w:val="nil"/>
              <w:left w:val="nil"/>
              <w:bottom w:val="double" w:sz="6" w:space="0" w:color="auto"/>
              <w:right w:val="single" w:sz="4" w:space="0" w:color="auto"/>
            </w:tcBorders>
            <w:shd w:val="clear" w:color="9BBB59" w:fill="9BBB59"/>
            <w:noWrap/>
            <w:vAlign w:val="center"/>
            <w:hideMark/>
          </w:tcPr>
          <w:p w14:paraId="3F26D67B"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100</w:t>
            </w:r>
          </w:p>
        </w:tc>
        <w:tc>
          <w:tcPr>
            <w:tcW w:w="518" w:type="pct"/>
            <w:tcBorders>
              <w:top w:val="nil"/>
              <w:left w:val="nil"/>
              <w:bottom w:val="double" w:sz="6" w:space="0" w:color="auto"/>
              <w:right w:val="single" w:sz="4" w:space="0" w:color="auto"/>
            </w:tcBorders>
            <w:shd w:val="clear" w:color="9BBB59" w:fill="9BBB59"/>
            <w:noWrap/>
            <w:vAlign w:val="center"/>
            <w:hideMark/>
          </w:tcPr>
          <w:p w14:paraId="4FFF0420"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250</w:t>
            </w:r>
          </w:p>
        </w:tc>
        <w:tc>
          <w:tcPr>
            <w:tcW w:w="518" w:type="pct"/>
            <w:tcBorders>
              <w:top w:val="nil"/>
              <w:left w:val="nil"/>
              <w:bottom w:val="double" w:sz="6" w:space="0" w:color="auto"/>
              <w:right w:val="single" w:sz="4" w:space="0" w:color="auto"/>
            </w:tcBorders>
            <w:shd w:val="clear" w:color="9BBB59" w:fill="9BBB59"/>
            <w:noWrap/>
            <w:vAlign w:val="center"/>
            <w:hideMark/>
          </w:tcPr>
          <w:p w14:paraId="054E187E"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500</w:t>
            </w:r>
          </w:p>
        </w:tc>
      </w:tr>
      <w:tr w:rsidR="004B7885" w:rsidRPr="00DF1154" w14:paraId="1D8B0A0E" w14:textId="77777777" w:rsidTr="004B7885">
        <w:trPr>
          <w:trHeight w:val="17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622905BA" w14:textId="77777777" w:rsidR="004B7885" w:rsidRPr="00DF1154" w:rsidRDefault="004B7885" w:rsidP="00CF6D70">
            <w:pPr>
              <w:spacing w:after="0" w:line="240" w:lineRule="auto"/>
              <w:jc w:val="center"/>
              <w:rPr>
                <w:rFonts w:eastAsia="Times New Roman" w:cstheme="minorHAnsi"/>
                <w:b/>
                <w:bCs/>
                <w:color w:val="FFFFFF"/>
                <w:sz w:val="16"/>
                <w:szCs w:val="16"/>
                <w:lang w:val="en-GB" w:eastAsia="fr-FR"/>
              </w:rPr>
            </w:pPr>
            <w:r w:rsidRPr="00DF1154">
              <w:rPr>
                <w:rFonts w:eastAsia="Times New Roman" w:cstheme="minorHAnsi"/>
                <w:b/>
                <w:bCs/>
                <w:color w:val="FFFFFF"/>
                <w:sz w:val="16"/>
                <w:szCs w:val="16"/>
                <w:lang w:val="en-GB" w:eastAsia="fr-FR"/>
              </w:rPr>
              <w:t>Risk Profile: All Modeled Perils</w:t>
            </w:r>
          </w:p>
        </w:tc>
      </w:tr>
      <w:tr w:rsidR="004B7885" w:rsidRPr="00DF1154" w14:paraId="7514FBE6" w14:textId="77777777" w:rsidTr="004B7885">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7A0D8663" w14:textId="67B6E5DD"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Physical Loss (M USD)</w:t>
            </w:r>
          </w:p>
        </w:tc>
        <w:tc>
          <w:tcPr>
            <w:tcW w:w="410" w:type="pct"/>
            <w:tcBorders>
              <w:top w:val="nil"/>
              <w:left w:val="nil"/>
              <w:bottom w:val="nil"/>
              <w:right w:val="single" w:sz="4" w:space="0" w:color="auto"/>
            </w:tcBorders>
            <w:shd w:val="clear" w:color="D8E4BC" w:fill="D8E4BC"/>
            <w:noWrap/>
            <w:vAlign w:val="center"/>
            <w:hideMark/>
          </w:tcPr>
          <w:p w14:paraId="73E972DB" w14:textId="77777777" w:rsidR="004B7885" w:rsidRPr="00DF1154" w:rsidRDefault="004B7885" w:rsidP="00CF6D70">
            <w:pPr>
              <w:spacing w:after="0" w:line="240" w:lineRule="auto"/>
              <w:jc w:val="center"/>
              <w:rPr>
                <w:rFonts w:eastAsia="Times New Roman" w:cstheme="minorHAnsi"/>
                <w:b/>
                <w:bCs/>
                <w:sz w:val="16"/>
                <w:szCs w:val="16"/>
                <w:lang w:eastAsia="fr-FR"/>
              </w:rPr>
            </w:pPr>
            <w:r w:rsidRPr="00DF1154">
              <w:rPr>
                <w:rFonts w:cstheme="minorHAnsi"/>
                <w:sz w:val="16"/>
                <w:szCs w:val="16"/>
              </w:rPr>
              <w:t>113,1</w:t>
            </w:r>
          </w:p>
        </w:tc>
        <w:tc>
          <w:tcPr>
            <w:tcW w:w="517" w:type="pct"/>
            <w:tcBorders>
              <w:top w:val="nil"/>
              <w:left w:val="nil"/>
              <w:bottom w:val="nil"/>
              <w:right w:val="single" w:sz="4" w:space="0" w:color="auto"/>
            </w:tcBorders>
            <w:shd w:val="clear" w:color="D8E4BC" w:fill="D8E4BC"/>
            <w:noWrap/>
            <w:vAlign w:val="center"/>
            <w:hideMark/>
          </w:tcPr>
          <w:p w14:paraId="5DE8352A"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160,3</w:t>
            </w:r>
          </w:p>
        </w:tc>
        <w:tc>
          <w:tcPr>
            <w:tcW w:w="517" w:type="pct"/>
            <w:tcBorders>
              <w:top w:val="nil"/>
              <w:left w:val="nil"/>
              <w:bottom w:val="nil"/>
              <w:right w:val="single" w:sz="4" w:space="0" w:color="auto"/>
            </w:tcBorders>
            <w:shd w:val="clear" w:color="D8E4BC" w:fill="D8E4BC"/>
            <w:noWrap/>
            <w:vAlign w:val="center"/>
            <w:hideMark/>
          </w:tcPr>
          <w:p w14:paraId="304C84F8"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429,6</w:t>
            </w:r>
          </w:p>
        </w:tc>
        <w:tc>
          <w:tcPr>
            <w:tcW w:w="518" w:type="pct"/>
            <w:tcBorders>
              <w:top w:val="nil"/>
              <w:left w:val="nil"/>
              <w:bottom w:val="nil"/>
              <w:right w:val="single" w:sz="4" w:space="0" w:color="auto"/>
            </w:tcBorders>
            <w:shd w:val="clear" w:color="D8E4BC" w:fill="D8E4BC"/>
            <w:noWrap/>
            <w:vAlign w:val="center"/>
            <w:hideMark/>
          </w:tcPr>
          <w:p w14:paraId="0295E97A"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883,4</w:t>
            </w:r>
          </w:p>
        </w:tc>
        <w:tc>
          <w:tcPr>
            <w:tcW w:w="518" w:type="pct"/>
            <w:tcBorders>
              <w:top w:val="nil"/>
              <w:left w:val="nil"/>
              <w:bottom w:val="nil"/>
              <w:right w:val="single" w:sz="4" w:space="0" w:color="auto"/>
            </w:tcBorders>
            <w:shd w:val="clear" w:color="D8E4BC" w:fill="D8E4BC"/>
            <w:noWrap/>
            <w:vAlign w:val="center"/>
            <w:hideMark/>
          </w:tcPr>
          <w:p w14:paraId="4C2A9675"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2 030,5</w:t>
            </w:r>
          </w:p>
        </w:tc>
        <w:tc>
          <w:tcPr>
            <w:tcW w:w="518" w:type="pct"/>
            <w:tcBorders>
              <w:top w:val="nil"/>
              <w:left w:val="nil"/>
              <w:bottom w:val="nil"/>
              <w:right w:val="single" w:sz="4" w:space="0" w:color="auto"/>
            </w:tcBorders>
            <w:shd w:val="clear" w:color="D8E4BC" w:fill="D8E4BC"/>
            <w:noWrap/>
            <w:vAlign w:val="center"/>
            <w:hideMark/>
          </w:tcPr>
          <w:p w14:paraId="18DAD5A2"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3 812,4</w:t>
            </w:r>
          </w:p>
        </w:tc>
        <w:tc>
          <w:tcPr>
            <w:tcW w:w="518" w:type="pct"/>
            <w:tcBorders>
              <w:top w:val="nil"/>
              <w:left w:val="nil"/>
              <w:bottom w:val="nil"/>
              <w:right w:val="single" w:sz="4" w:space="0" w:color="auto"/>
            </w:tcBorders>
            <w:shd w:val="clear" w:color="D8E4BC" w:fill="D8E4BC"/>
            <w:noWrap/>
            <w:vAlign w:val="center"/>
            <w:hideMark/>
          </w:tcPr>
          <w:p w14:paraId="1E426B24"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5 905,8</w:t>
            </w:r>
          </w:p>
        </w:tc>
      </w:tr>
      <w:tr w:rsidR="004B7885" w:rsidRPr="00DF1154" w14:paraId="5E5EAFF4" w14:textId="77777777" w:rsidTr="004B7885">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41108CC2" w14:textId="3A2C3F92"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Total Exposure Value)</w:t>
            </w:r>
          </w:p>
        </w:tc>
        <w:tc>
          <w:tcPr>
            <w:tcW w:w="410" w:type="pct"/>
            <w:tcBorders>
              <w:top w:val="single" w:sz="4" w:space="0" w:color="auto"/>
              <w:left w:val="nil"/>
              <w:bottom w:val="single" w:sz="4" w:space="0" w:color="auto"/>
              <w:right w:val="single" w:sz="4" w:space="0" w:color="auto"/>
            </w:tcBorders>
            <w:shd w:val="clear" w:color="EBF1DE" w:fill="EBF1DE"/>
            <w:noWrap/>
            <w:vAlign w:val="center"/>
            <w:hideMark/>
          </w:tcPr>
          <w:p w14:paraId="32F4BF07"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0,3%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72512D22"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0,5%</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2F3D5708"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1,3%</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5F40941D"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2,6%</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4B7EFDF1"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6,1%</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61E0E57C"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11,4%</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0BD0A536"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17,7%</w:t>
            </w:r>
          </w:p>
        </w:tc>
      </w:tr>
      <w:tr w:rsidR="004B7885" w:rsidRPr="00DF1154" w14:paraId="4B13C788" w14:textId="77777777" w:rsidTr="004B7885">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71910B57" w14:textId="06756C0C"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Urgent Costs (M USD)</w:t>
            </w:r>
          </w:p>
        </w:tc>
        <w:tc>
          <w:tcPr>
            <w:tcW w:w="410" w:type="pct"/>
            <w:tcBorders>
              <w:top w:val="nil"/>
              <w:left w:val="nil"/>
              <w:bottom w:val="nil"/>
              <w:right w:val="single" w:sz="4" w:space="0" w:color="auto"/>
            </w:tcBorders>
            <w:shd w:val="clear" w:color="D8E4BC" w:fill="D8E4BC"/>
            <w:noWrap/>
            <w:vAlign w:val="center"/>
            <w:hideMark/>
          </w:tcPr>
          <w:p w14:paraId="646CF16E"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5,2</w:t>
            </w:r>
          </w:p>
        </w:tc>
        <w:tc>
          <w:tcPr>
            <w:tcW w:w="517" w:type="pct"/>
            <w:tcBorders>
              <w:top w:val="nil"/>
              <w:left w:val="nil"/>
              <w:bottom w:val="nil"/>
              <w:right w:val="single" w:sz="4" w:space="0" w:color="auto"/>
            </w:tcBorders>
            <w:shd w:val="clear" w:color="D8E4BC" w:fill="D8E4BC"/>
            <w:noWrap/>
            <w:vAlign w:val="center"/>
            <w:hideMark/>
          </w:tcPr>
          <w:p w14:paraId="4276E74C"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14,5</w:t>
            </w:r>
          </w:p>
        </w:tc>
        <w:tc>
          <w:tcPr>
            <w:tcW w:w="517" w:type="pct"/>
            <w:tcBorders>
              <w:top w:val="nil"/>
              <w:left w:val="nil"/>
              <w:bottom w:val="nil"/>
              <w:right w:val="single" w:sz="4" w:space="0" w:color="auto"/>
            </w:tcBorders>
            <w:shd w:val="clear" w:color="D8E4BC" w:fill="D8E4BC"/>
            <w:noWrap/>
            <w:vAlign w:val="center"/>
            <w:hideMark/>
          </w:tcPr>
          <w:p w14:paraId="66941C62"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98,8</w:t>
            </w:r>
          </w:p>
        </w:tc>
        <w:tc>
          <w:tcPr>
            <w:tcW w:w="518" w:type="pct"/>
            <w:tcBorders>
              <w:top w:val="nil"/>
              <w:left w:val="nil"/>
              <w:bottom w:val="nil"/>
              <w:right w:val="single" w:sz="4" w:space="0" w:color="auto"/>
            </w:tcBorders>
            <w:shd w:val="clear" w:color="D8E4BC" w:fill="D8E4BC"/>
            <w:noWrap/>
            <w:vAlign w:val="center"/>
            <w:hideMark/>
          </w:tcPr>
          <w:p w14:paraId="5B11CA45"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203,2</w:t>
            </w:r>
          </w:p>
        </w:tc>
        <w:tc>
          <w:tcPr>
            <w:tcW w:w="518" w:type="pct"/>
            <w:tcBorders>
              <w:top w:val="nil"/>
              <w:left w:val="nil"/>
              <w:bottom w:val="nil"/>
              <w:right w:val="single" w:sz="4" w:space="0" w:color="auto"/>
            </w:tcBorders>
            <w:shd w:val="clear" w:color="D8E4BC" w:fill="D8E4BC"/>
            <w:noWrap/>
            <w:vAlign w:val="center"/>
            <w:hideMark/>
          </w:tcPr>
          <w:p w14:paraId="54899DC5"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467,0</w:t>
            </w:r>
          </w:p>
        </w:tc>
        <w:tc>
          <w:tcPr>
            <w:tcW w:w="518" w:type="pct"/>
            <w:tcBorders>
              <w:top w:val="nil"/>
              <w:left w:val="nil"/>
              <w:bottom w:val="nil"/>
              <w:right w:val="single" w:sz="4" w:space="0" w:color="auto"/>
            </w:tcBorders>
            <w:shd w:val="clear" w:color="D8E4BC" w:fill="D8E4BC"/>
            <w:noWrap/>
            <w:vAlign w:val="center"/>
            <w:hideMark/>
          </w:tcPr>
          <w:p w14:paraId="3E766D34"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876,9</w:t>
            </w:r>
          </w:p>
        </w:tc>
        <w:tc>
          <w:tcPr>
            <w:tcW w:w="518" w:type="pct"/>
            <w:tcBorders>
              <w:top w:val="nil"/>
              <w:left w:val="nil"/>
              <w:bottom w:val="nil"/>
              <w:right w:val="single" w:sz="4" w:space="0" w:color="auto"/>
            </w:tcBorders>
            <w:shd w:val="clear" w:color="D8E4BC" w:fill="D8E4BC"/>
            <w:noWrap/>
            <w:vAlign w:val="center"/>
            <w:hideMark/>
          </w:tcPr>
          <w:p w14:paraId="6048272D"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1 358,3</w:t>
            </w:r>
          </w:p>
        </w:tc>
      </w:tr>
      <w:tr w:rsidR="004B7885" w:rsidRPr="00DF1154" w14:paraId="1DE7B74D" w14:textId="77777777" w:rsidTr="004B7885">
        <w:trPr>
          <w:trHeight w:val="21"/>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50DA929C" w14:textId="5654E30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Risk Profile : Tropical Cyclone</w:t>
            </w:r>
          </w:p>
        </w:tc>
      </w:tr>
      <w:tr w:rsidR="004B7885" w:rsidRPr="00DF1154" w14:paraId="3F45BCAE" w14:textId="77777777" w:rsidTr="004B7885">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5D6FC46F" w14:textId="5A4F8852"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Physical Loss</w:t>
            </w:r>
            <w:r w:rsidRPr="00DF1154" w:rsidDel="00C37E5F">
              <w:rPr>
                <w:rFonts w:eastAsia="Times New Roman" w:cstheme="minorHAnsi"/>
                <w:color w:val="000000"/>
                <w:sz w:val="16"/>
                <w:szCs w:val="16"/>
                <w:lang w:eastAsia="fr-FR"/>
              </w:rPr>
              <w:t xml:space="preserve"> </w:t>
            </w:r>
            <w:r w:rsidRPr="00DF1154">
              <w:rPr>
                <w:rFonts w:eastAsia="Times New Roman" w:cstheme="minorHAnsi"/>
                <w:color w:val="000000"/>
                <w:sz w:val="16"/>
                <w:szCs w:val="16"/>
                <w:lang w:eastAsia="fr-FR"/>
              </w:rPr>
              <w:t>(M USD)</w:t>
            </w:r>
          </w:p>
        </w:tc>
        <w:tc>
          <w:tcPr>
            <w:tcW w:w="410" w:type="pct"/>
            <w:tcBorders>
              <w:top w:val="nil"/>
              <w:left w:val="nil"/>
              <w:bottom w:val="nil"/>
              <w:right w:val="single" w:sz="4" w:space="0" w:color="auto"/>
            </w:tcBorders>
            <w:shd w:val="clear" w:color="D8E4BC" w:fill="D8E4BC"/>
            <w:noWrap/>
            <w:vAlign w:val="center"/>
            <w:hideMark/>
          </w:tcPr>
          <w:p w14:paraId="23CFD0C2"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90,7</w:t>
            </w:r>
          </w:p>
        </w:tc>
        <w:tc>
          <w:tcPr>
            <w:tcW w:w="517" w:type="pct"/>
            <w:tcBorders>
              <w:top w:val="nil"/>
              <w:left w:val="nil"/>
              <w:bottom w:val="nil"/>
              <w:right w:val="single" w:sz="4" w:space="0" w:color="auto"/>
            </w:tcBorders>
            <w:shd w:val="clear" w:color="D8E4BC" w:fill="D8E4BC"/>
            <w:noWrap/>
            <w:vAlign w:val="center"/>
            <w:hideMark/>
          </w:tcPr>
          <w:p w14:paraId="768874AB"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97,3</w:t>
            </w:r>
          </w:p>
        </w:tc>
        <w:tc>
          <w:tcPr>
            <w:tcW w:w="517" w:type="pct"/>
            <w:tcBorders>
              <w:top w:val="nil"/>
              <w:left w:val="nil"/>
              <w:bottom w:val="nil"/>
              <w:right w:val="single" w:sz="4" w:space="0" w:color="auto"/>
            </w:tcBorders>
            <w:shd w:val="clear" w:color="D8E4BC" w:fill="D8E4BC"/>
            <w:noWrap/>
            <w:vAlign w:val="center"/>
            <w:hideMark/>
          </w:tcPr>
          <w:p w14:paraId="6BF0CE49"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329,1</w:t>
            </w:r>
          </w:p>
        </w:tc>
        <w:tc>
          <w:tcPr>
            <w:tcW w:w="518" w:type="pct"/>
            <w:tcBorders>
              <w:top w:val="nil"/>
              <w:left w:val="nil"/>
              <w:bottom w:val="nil"/>
              <w:right w:val="single" w:sz="4" w:space="0" w:color="auto"/>
            </w:tcBorders>
            <w:shd w:val="clear" w:color="D8E4BC" w:fill="D8E4BC"/>
            <w:noWrap/>
            <w:vAlign w:val="center"/>
            <w:hideMark/>
          </w:tcPr>
          <w:p w14:paraId="1026C4A1"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757,3</w:t>
            </w:r>
          </w:p>
        </w:tc>
        <w:tc>
          <w:tcPr>
            <w:tcW w:w="518" w:type="pct"/>
            <w:tcBorders>
              <w:top w:val="nil"/>
              <w:left w:val="nil"/>
              <w:bottom w:val="nil"/>
              <w:right w:val="single" w:sz="4" w:space="0" w:color="auto"/>
            </w:tcBorders>
            <w:shd w:val="clear" w:color="D8E4BC" w:fill="D8E4BC"/>
            <w:noWrap/>
            <w:vAlign w:val="center"/>
            <w:hideMark/>
          </w:tcPr>
          <w:p w14:paraId="3A51FC93" w14:textId="77777777" w:rsidR="004B7885" w:rsidRPr="00DF1154" w:rsidRDefault="004B7885" w:rsidP="00CF6D70">
            <w:pPr>
              <w:spacing w:after="0" w:line="240" w:lineRule="auto"/>
              <w:jc w:val="center"/>
              <w:rPr>
                <w:rFonts w:eastAsia="Times New Roman" w:cstheme="minorHAnsi"/>
                <w:b/>
                <w:bCs/>
                <w:color w:val="000000"/>
                <w:sz w:val="16"/>
                <w:szCs w:val="16"/>
                <w:lang w:eastAsia="fr-FR"/>
              </w:rPr>
            </w:pPr>
            <w:r w:rsidRPr="00DF1154">
              <w:rPr>
                <w:rFonts w:cstheme="minorHAnsi"/>
                <w:color w:val="FF0000"/>
                <w:sz w:val="16"/>
                <w:szCs w:val="16"/>
              </w:rPr>
              <w:t>1 880,7</w:t>
            </w:r>
          </w:p>
        </w:tc>
        <w:tc>
          <w:tcPr>
            <w:tcW w:w="518" w:type="pct"/>
            <w:tcBorders>
              <w:top w:val="nil"/>
              <w:left w:val="nil"/>
              <w:bottom w:val="nil"/>
              <w:right w:val="single" w:sz="4" w:space="0" w:color="auto"/>
            </w:tcBorders>
            <w:shd w:val="clear" w:color="D8E4BC" w:fill="D8E4BC"/>
            <w:noWrap/>
            <w:vAlign w:val="center"/>
            <w:hideMark/>
          </w:tcPr>
          <w:p w14:paraId="7653740F"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3 632,9</w:t>
            </w:r>
          </w:p>
        </w:tc>
        <w:tc>
          <w:tcPr>
            <w:tcW w:w="518" w:type="pct"/>
            <w:tcBorders>
              <w:top w:val="nil"/>
              <w:left w:val="nil"/>
              <w:bottom w:val="nil"/>
              <w:right w:val="single" w:sz="4" w:space="0" w:color="auto"/>
            </w:tcBorders>
            <w:shd w:val="clear" w:color="D8E4BC" w:fill="D8E4BC"/>
            <w:noWrap/>
            <w:vAlign w:val="center"/>
            <w:hideMark/>
          </w:tcPr>
          <w:p w14:paraId="7A98496C"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5 702,3</w:t>
            </w:r>
          </w:p>
        </w:tc>
      </w:tr>
      <w:tr w:rsidR="004B7885" w:rsidRPr="00DF1154" w14:paraId="7F3501BB" w14:textId="77777777" w:rsidTr="004B7885">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71643035" w14:textId="1E673E70"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Total Exposure Value)</w:t>
            </w:r>
          </w:p>
        </w:tc>
        <w:tc>
          <w:tcPr>
            <w:tcW w:w="410" w:type="pct"/>
            <w:tcBorders>
              <w:top w:val="single" w:sz="4" w:space="0" w:color="auto"/>
              <w:left w:val="nil"/>
              <w:bottom w:val="single" w:sz="4" w:space="0" w:color="auto"/>
              <w:right w:val="single" w:sz="4" w:space="0" w:color="auto"/>
            </w:tcBorders>
            <w:shd w:val="clear" w:color="EBF1DE" w:fill="EBF1DE"/>
            <w:noWrap/>
            <w:vAlign w:val="center"/>
            <w:hideMark/>
          </w:tcPr>
          <w:p w14:paraId="2B9A48A8"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58E221FB"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763E88ED"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1,0%</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5817D7C5"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2,3%</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25BD7B28"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5,6%</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712A7828"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10,9%</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05509371"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17,0%</w:t>
            </w:r>
          </w:p>
        </w:tc>
      </w:tr>
      <w:tr w:rsidR="004B7885" w:rsidRPr="00DF1154" w14:paraId="58D3D5E3" w14:textId="77777777" w:rsidTr="004B7885">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2F905F2B" w14:textId="27746093"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Urgent Costs (M USD)</w:t>
            </w:r>
          </w:p>
        </w:tc>
        <w:tc>
          <w:tcPr>
            <w:tcW w:w="410" w:type="pct"/>
            <w:tcBorders>
              <w:top w:val="nil"/>
              <w:left w:val="nil"/>
              <w:bottom w:val="nil"/>
              <w:right w:val="single" w:sz="4" w:space="0" w:color="auto"/>
            </w:tcBorders>
            <w:shd w:val="clear" w:color="D8E4BC" w:fill="D8E4BC"/>
            <w:noWrap/>
            <w:vAlign w:val="center"/>
            <w:hideMark/>
          </w:tcPr>
          <w:p w14:paraId="509FAE64"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0,0</w:t>
            </w:r>
          </w:p>
        </w:tc>
        <w:tc>
          <w:tcPr>
            <w:tcW w:w="517" w:type="pct"/>
            <w:tcBorders>
              <w:top w:val="nil"/>
              <w:left w:val="nil"/>
              <w:bottom w:val="nil"/>
              <w:right w:val="single" w:sz="4" w:space="0" w:color="auto"/>
            </w:tcBorders>
            <w:shd w:val="clear" w:color="D8E4BC" w:fill="D8E4BC"/>
            <w:noWrap/>
            <w:vAlign w:val="center"/>
            <w:hideMark/>
          </w:tcPr>
          <w:p w14:paraId="18F20DE5"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0,0</w:t>
            </w:r>
          </w:p>
        </w:tc>
        <w:tc>
          <w:tcPr>
            <w:tcW w:w="517" w:type="pct"/>
            <w:tcBorders>
              <w:top w:val="nil"/>
              <w:left w:val="nil"/>
              <w:bottom w:val="nil"/>
              <w:right w:val="single" w:sz="4" w:space="0" w:color="auto"/>
            </w:tcBorders>
            <w:shd w:val="clear" w:color="D8E4BC" w:fill="D8E4BC"/>
            <w:noWrap/>
            <w:vAlign w:val="center"/>
            <w:hideMark/>
          </w:tcPr>
          <w:p w14:paraId="190BBC52"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75,7</w:t>
            </w:r>
          </w:p>
        </w:tc>
        <w:tc>
          <w:tcPr>
            <w:tcW w:w="518" w:type="pct"/>
            <w:tcBorders>
              <w:top w:val="nil"/>
              <w:left w:val="nil"/>
              <w:bottom w:val="nil"/>
              <w:right w:val="single" w:sz="4" w:space="0" w:color="auto"/>
            </w:tcBorders>
            <w:shd w:val="clear" w:color="D8E4BC" w:fill="D8E4BC"/>
            <w:noWrap/>
            <w:vAlign w:val="center"/>
            <w:hideMark/>
          </w:tcPr>
          <w:p w14:paraId="72445D1E"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174,2</w:t>
            </w:r>
          </w:p>
        </w:tc>
        <w:tc>
          <w:tcPr>
            <w:tcW w:w="518" w:type="pct"/>
            <w:tcBorders>
              <w:top w:val="nil"/>
              <w:left w:val="nil"/>
              <w:bottom w:val="nil"/>
              <w:right w:val="single" w:sz="4" w:space="0" w:color="auto"/>
            </w:tcBorders>
            <w:shd w:val="clear" w:color="D8E4BC" w:fill="D8E4BC"/>
            <w:noWrap/>
            <w:vAlign w:val="center"/>
            <w:hideMark/>
          </w:tcPr>
          <w:p w14:paraId="43B5451B"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432,6</w:t>
            </w:r>
          </w:p>
        </w:tc>
        <w:tc>
          <w:tcPr>
            <w:tcW w:w="518" w:type="pct"/>
            <w:tcBorders>
              <w:top w:val="nil"/>
              <w:left w:val="nil"/>
              <w:bottom w:val="nil"/>
              <w:right w:val="single" w:sz="4" w:space="0" w:color="auto"/>
            </w:tcBorders>
            <w:shd w:val="clear" w:color="D8E4BC" w:fill="D8E4BC"/>
            <w:noWrap/>
            <w:vAlign w:val="center"/>
            <w:hideMark/>
          </w:tcPr>
          <w:p w14:paraId="1C28E45E"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835,6</w:t>
            </w:r>
          </w:p>
        </w:tc>
        <w:tc>
          <w:tcPr>
            <w:tcW w:w="518" w:type="pct"/>
            <w:tcBorders>
              <w:top w:val="nil"/>
              <w:left w:val="nil"/>
              <w:bottom w:val="nil"/>
              <w:right w:val="single" w:sz="4" w:space="0" w:color="auto"/>
            </w:tcBorders>
            <w:shd w:val="clear" w:color="D8E4BC" w:fill="D8E4BC"/>
            <w:noWrap/>
            <w:vAlign w:val="center"/>
            <w:hideMark/>
          </w:tcPr>
          <w:p w14:paraId="67CDAF88"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1 311,5</w:t>
            </w:r>
          </w:p>
        </w:tc>
      </w:tr>
      <w:tr w:rsidR="004B7885" w:rsidRPr="00DF1154" w14:paraId="7F75302F" w14:textId="77777777" w:rsidTr="004B7885">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51C14B5E"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Risk Profile: NTC Flood</w:t>
            </w:r>
          </w:p>
        </w:tc>
      </w:tr>
      <w:tr w:rsidR="004B7885" w:rsidRPr="00DF1154" w14:paraId="69B79FA9" w14:textId="77777777" w:rsidTr="004B7885">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4DC66F83" w14:textId="75F3B8E5"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Physical Loss</w:t>
            </w:r>
            <w:r w:rsidRPr="00DF1154" w:rsidDel="00C37E5F">
              <w:rPr>
                <w:rFonts w:eastAsia="Times New Roman" w:cstheme="minorHAnsi"/>
                <w:color w:val="000000"/>
                <w:sz w:val="16"/>
                <w:szCs w:val="16"/>
                <w:lang w:eastAsia="fr-FR"/>
              </w:rPr>
              <w:t xml:space="preserve"> </w:t>
            </w:r>
            <w:r w:rsidRPr="00DF1154">
              <w:rPr>
                <w:rFonts w:eastAsia="Times New Roman" w:cstheme="minorHAnsi"/>
                <w:color w:val="000000"/>
                <w:sz w:val="16"/>
                <w:szCs w:val="16"/>
                <w:lang w:eastAsia="fr-FR"/>
              </w:rPr>
              <w:t>(M USD)</w:t>
            </w:r>
          </w:p>
        </w:tc>
        <w:tc>
          <w:tcPr>
            <w:tcW w:w="410" w:type="pct"/>
            <w:tcBorders>
              <w:top w:val="nil"/>
              <w:left w:val="nil"/>
              <w:bottom w:val="nil"/>
              <w:right w:val="single" w:sz="4" w:space="0" w:color="auto"/>
            </w:tcBorders>
            <w:shd w:val="clear" w:color="D8E4BC" w:fill="D8E4BC"/>
            <w:noWrap/>
            <w:vAlign w:val="center"/>
            <w:hideMark/>
          </w:tcPr>
          <w:p w14:paraId="50B0D8EB"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22,4</w:t>
            </w:r>
          </w:p>
        </w:tc>
        <w:tc>
          <w:tcPr>
            <w:tcW w:w="517" w:type="pct"/>
            <w:tcBorders>
              <w:top w:val="nil"/>
              <w:left w:val="nil"/>
              <w:bottom w:val="nil"/>
              <w:right w:val="single" w:sz="4" w:space="0" w:color="auto"/>
            </w:tcBorders>
            <w:shd w:val="clear" w:color="D8E4BC" w:fill="D8E4BC"/>
            <w:noWrap/>
            <w:vAlign w:val="center"/>
            <w:hideMark/>
          </w:tcPr>
          <w:p w14:paraId="2B7E9187"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63,0</w:t>
            </w:r>
          </w:p>
        </w:tc>
        <w:tc>
          <w:tcPr>
            <w:tcW w:w="517" w:type="pct"/>
            <w:tcBorders>
              <w:top w:val="nil"/>
              <w:left w:val="nil"/>
              <w:bottom w:val="nil"/>
              <w:right w:val="single" w:sz="4" w:space="0" w:color="auto"/>
            </w:tcBorders>
            <w:shd w:val="clear" w:color="D8E4BC" w:fill="D8E4BC"/>
            <w:noWrap/>
            <w:vAlign w:val="center"/>
            <w:hideMark/>
          </w:tcPr>
          <w:p w14:paraId="31A1BFEF"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100,5</w:t>
            </w:r>
          </w:p>
        </w:tc>
        <w:tc>
          <w:tcPr>
            <w:tcW w:w="518" w:type="pct"/>
            <w:tcBorders>
              <w:top w:val="nil"/>
              <w:left w:val="nil"/>
              <w:bottom w:val="nil"/>
              <w:right w:val="single" w:sz="4" w:space="0" w:color="auto"/>
            </w:tcBorders>
            <w:shd w:val="clear" w:color="D8E4BC" w:fill="D8E4BC"/>
            <w:noWrap/>
            <w:vAlign w:val="center"/>
            <w:hideMark/>
          </w:tcPr>
          <w:p w14:paraId="254D1023"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126,1</w:t>
            </w:r>
          </w:p>
        </w:tc>
        <w:tc>
          <w:tcPr>
            <w:tcW w:w="518" w:type="pct"/>
            <w:tcBorders>
              <w:top w:val="nil"/>
              <w:left w:val="nil"/>
              <w:bottom w:val="nil"/>
              <w:right w:val="single" w:sz="4" w:space="0" w:color="auto"/>
            </w:tcBorders>
            <w:shd w:val="clear" w:color="D8E4BC" w:fill="D8E4BC"/>
            <w:noWrap/>
            <w:vAlign w:val="center"/>
            <w:hideMark/>
          </w:tcPr>
          <w:p w14:paraId="1870E02A"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149,7</w:t>
            </w:r>
          </w:p>
        </w:tc>
        <w:tc>
          <w:tcPr>
            <w:tcW w:w="518" w:type="pct"/>
            <w:tcBorders>
              <w:top w:val="nil"/>
              <w:left w:val="nil"/>
              <w:bottom w:val="nil"/>
              <w:right w:val="single" w:sz="4" w:space="0" w:color="auto"/>
            </w:tcBorders>
            <w:shd w:val="clear" w:color="D8E4BC" w:fill="D8E4BC"/>
            <w:noWrap/>
            <w:vAlign w:val="center"/>
            <w:hideMark/>
          </w:tcPr>
          <w:p w14:paraId="3D546FBE"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179,5</w:t>
            </w:r>
          </w:p>
        </w:tc>
        <w:tc>
          <w:tcPr>
            <w:tcW w:w="518" w:type="pct"/>
            <w:tcBorders>
              <w:top w:val="nil"/>
              <w:left w:val="nil"/>
              <w:bottom w:val="nil"/>
              <w:right w:val="single" w:sz="4" w:space="0" w:color="auto"/>
            </w:tcBorders>
            <w:shd w:val="clear" w:color="D8E4BC" w:fill="D8E4BC"/>
            <w:noWrap/>
            <w:vAlign w:val="center"/>
            <w:hideMark/>
          </w:tcPr>
          <w:p w14:paraId="6B4FA69C"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203,5</w:t>
            </w:r>
          </w:p>
        </w:tc>
      </w:tr>
      <w:tr w:rsidR="004B7885" w:rsidRPr="00DF1154" w14:paraId="55884745" w14:textId="77777777" w:rsidTr="004B7885">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4475134D" w14:textId="25E752B5"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Total Exposure Value)</w:t>
            </w:r>
          </w:p>
        </w:tc>
        <w:tc>
          <w:tcPr>
            <w:tcW w:w="410" w:type="pct"/>
            <w:tcBorders>
              <w:top w:val="single" w:sz="4" w:space="0" w:color="auto"/>
              <w:left w:val="nil"/>
              <w:bottom w:val="single" w:sz="4" w:space="0" w:color="auto"/>
              <w:right w:val="single" w:sz="4" w:space="0" w:color="auto"/>
            </w:tcBorders>
            <w:shd w:val="clear" w:color="EBF1DE" w:fill="EBF1DE"/>
            <w:noWrap/>
            <w:vAlign w:val="center"/>
            <w:hideMark/>
          </w:tcPr>
          <w:p w14:paraId="5A7242F1"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6C7F0CD0"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0,2%</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611B6BAA"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0,3%</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73FE4C5F"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0,4%</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7DC4BCC3"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0,4%</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7F8A868A"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0,5%</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00584629"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0,6%</w:t>
            </w:r>
          </w:p>
        </w:tc>
      </w:tr>
      <w:tr w:rsidR="004B7885" w:rsidRPr="00DF1154" w14:paraId="381BC9E5" w14:textId="77777777" w:rsidTr="004B7885">
        <w:trPr>
          <w:trHeight w:val="20"/>
        </w:trPr>
        <w:tc>
          <w:tcPr>
            <w:tcW w:w="1486" w:type="pct"/>
            <w:tcBorders>
              <w:top w:val="single" w:sz="4" w:space="0" w:color="auto"/>
              <w:left w:val="single" w:sz="4" w:space="0" w:color="auto"/>
              <w:bottom w:val="single" w:sz="4" w:space="0" w:color="auto"/>
              <w:right w:val="single" w:sz="4" w:space="0" w:color="auto"/>
            </w:tcBorders>
            <w:shd w:val="clear" w:color="D8E4BC" w:fill="D8E4BC"/>
            <w:noWrap/>
            <w:vAlign w:val="center"/>
            <w:hideMark/>
          </w:tcPr>
          <w:p w14:paraId="6822FAA2" w14:textId="0C2D992E"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Urgent Costs (M USD)</w:t>
            </w:r>
          </w:p>
        </w:tc>
        <w:tc>
          <w:tcPr>
            <w:tcW w:w="410" w:type="pct"/>
            <w:tcBorders>
              <w:top w:val="single" w:sz="4" w:space="0" w:color="auto"/>
              <w:left w:val="nil"/>
              <w:bottom w:val="single" w:sz="4" w:space="0" w:color="auto"/>
              <w:right w:val="single" w:sz="4" w:space="0" w:color="auto"/>
            </w:tcBorders>
            <w:shd w:val="clear" w:color="D8E4BC" w:fill="D8E4BC"/>
            <w:noWrap/>
            <w:vAlign w:val="center"/>
            <w:hideMark/>
          </w:tcPr>
          <w:p w14:paraId="20F5F58A"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5,2</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16D97D10"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14,5</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309F7EB1"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23,1</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71CC28C2"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29,0</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4044A039"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34,4</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23C38D64"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41,3</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2013F146"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46,8</w:t>
            </w:r>
          </w:p>
        </w:tc>
      </w:tr>
    </w:tbl>
    <w:p w14:paraId="49B5A29A" w14:textId="3EBE6F3C" w:rsidR="001950E0" w:rsidRPr="00DF1154" w:rsidRDefault="001950E0" w:rsidP="001950E0">
      <w:pPr>
        <w:pStyle w:val="Caption"/>
        <w:keepNext w:val="0"/>
        <w:keepLines w:val="0"/>
        <w:rPr>
          <w:rFonts w:asciiTheme="minorHAnsi" w:eastAsiaTheme="minorHAnsi" w:hAnsiTheme="minorHAnsi" w:cstheme="minorHAnsi"/>
          <w:b w:val="0"/>
          <w:bCs w:val="0"/>
          <w:color w:val="auto"/>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1950E0" w:rsidRPr="00DF1154" w14:paraId="34E7FC01" w14:textId="77777777" w:rsidTr="00EF3CCB">
        <w:tc>
          <w:tcPr>
            <w:tcW w:w="4111" w:type="dxa"/>
          </w:tcPr>
          <w:p w14:paraId="0E90D681" w14:textId="77777777" w:rsidR="001950E0" w:rsidRPr="00DF1154" w:rsidRDefault="001950E0" w:rsidP="001950E0">
            <w:pPr>
              <w:pStyle w:val="Caption"/>
              <w:keepNext w:val="0"/>
              <w:keepLines w:val="0"/>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 xml:space="preserve">Mauritius suffers on average, each year, a loss of nearly 113 million USD, all hazards combined. In addition to these losses, there are expenses incurred for emergency measures of nearly USD 5.2 million. But the losses could be much higher. For example, a 100-year tropical cyclone could cause damage of up to USD 1,880 million (red value in the table). In this case, the costs of emergency measures could amount to USD 433 million. </w:t>
            </w:r>
          </w:p>
          <w:p w14:paraId="37D19C55" w14:textId="7A9A1059" w:rsidR="001950E0" w:rsidRPr="00DF1154" w:rsidRDefault="001950E0" w:rsidP="001950E0">
            <w:pPr>
              <w:pStyle w:val="Caption"/>
              <w:keepNext w:val="0"/>
              <w:keepLines w:val="0"/>
              <w:spacing w:after="120"/>
              <w:rPr>
                <w:rFonts w:asciiTheme="minorHAnsi" w:eastAsiaTheme="minorHAnsi" w:hAnsiTheme="minorHAnsi" w:cstheme="minorHAnsi"/>
                <w:b w:val="0"/>
                <w:bCs w:val="0"/>
                <w:color w:val="auto"/>
                <w:sz w:val="22"/>
                <w:szCs w:val="22"/>
              </w:rPr>
            </w:pPr>
            <w:r w:rsidRPr="00DF1154">
              <w:rPr>
                <w:rFonts w:asciiTheme="minorHAnsi" w:eastAsiaTheme="minorHAnsi" w:hAnsiTheme="minorHAnsi" w:cstheme="minorHAnsi"/>
                <w:b w:val="0"/>
                <w:bCs w:val="0"/>
                <w:color w:val="auto"/>
                <w:sz w:val="22"/>
                <w:szCs w:val="22"/>
                <w:lang w:val="en-GB"/>
              </w:rPr>
              <w:t xml:space="preserve">Based on the assumptions presented above for the Hydromet project, the avoided costs associated with an EWS would be 5% on the value of physical losses on the ground and 10% on emergency costs. </w:t>
            </w:r>
            <w:r w:rsidRPr="00DF1154">
              <w:rPr>
                <w:rFonts w:asciiTheme="minorHAnsi" w:eastAsiaTheme="minorHAnsi" w:hAnsiTheme="minorHAnsi" w:cstheme="minorHAnsi"/>
                <w:b w:val="0"/>
                <w:bCs w:val="0"/>
                <w:color w:val="auto"/>
                <w:sz w:val="22"/>
                <w:szCs w:val="22"/>
              </w:rPr>
              <w:t>The benefits evaluated are presented in the table below.</w:t>
            </w:r>
          </w:p>
        </w:tc>
        <w:tc>
          <w:tcPr>
            <w:tcW w:w="4951" w:type="dxa"/>
          </w:tcPr>
          <w:p w14:paraId="7277EDC3" w14:textId="77777777" w:rsidR="001950E0" w:rsidRPr="00DF1154" w:rsidRDefault="001950E0" w:rsidP="001950E0">
            <w:pPr>
              <w:spacing w:after="120"/>
              <w:rPr>
                <w:rFonts w:asciiTheme="minorHAnsi" w:hAnsiTheme="minorHAnsi" w:cstheme="minorHAnsi"/>
                <w:color w:val="4472C4"/>
                <w:sz w:val="22"/>
                <w:szCs w:val="22"/>
              </w:rPr>
            </w:pPr>
            <w:r w:rsidRPr="00DF1154">
              <w:rPr>
                <w:rFonts w:asciiTheme="minorHAnsi" w:hAnsiTheme="minorHAnsi" w:cstheme="minorHAnsi"/>
                <w:color w:val="4472C4"/>
                <w:sz w:val="22"/>
                <w:szCs w:val="22"/>
              </w:rPr>
              <w:t xml:space="preserve">Maurice subit en moyenne, chaque année, une perte de près de 113 M.USD, tous aléas confondus. A ces pertes s’ajoute des dépenses engagées pour les mesures d’urgence de près de 5,2 M.USD. Mais les pertes pourraient être beaucoup plus élevées. A titre d’exemple, un cyclone tropical centennal pourrait provoquer des dégâts à hauteur de 1 880 M.USD (Valeur en rouge dans le tableau). Dans ce cas, les coûts de mesures d’urgence pourraient s’élever à hauteur de 433 M.USD. </w:t>
            </w:r>
          </w:p>
          <w:p w14:paraId="7F6731A1" w14:textId="7DE9369D" w:rsidR="001950E0" w:rsidRPr="00DF1154" w:rsidRDefault="001950E0" w:rsidP="001950E0">
            <w:pPr>
              <w:spacing w:after="120"/>
              <w:rPr>
                <w:rFonts w:asciiTheme="minorHAnsi" w:hAnsiTheme="minorHAnsi" w:cstheme="minorHAnsi"/>
                <w:color w:val="4472C4"/>
                <w:sz w:val="22"/>
                <w:szCs w:val="22"/>
              </w:rPr>
            </w:pPr>
            <w:r w:rsidRPr="00DF1154">
              <w:rPr>
                <w:rFonts w:asciiTheme="minorHAnsi" w:hAnsiTheme="minorHAnsi" w:cstheme="minorHAnsi"/>
                <w:color w:val="4472C4"/>
                <w:sz w:val="22"/>
                <w:szCs w:val="22"/>
              </w:rPr>
              <w:t>Sur la base des hypothèses présentées ci-dessus pour le projet Hydromet, les coûts évités associés à un SAP seraient de 5% sur la valeur des pertes physiques au sol et de 10% des coûts des urgences. Les bénéfices évalués sont présentés dans le tableau ci-dessous.</w:t>
            </w:r>
          </w:p>
        </w:tc>
      </w:tr>
    </w:tbl>
    <w:p w14:paraId="7185F394" w14:textId="4188E316" w:rsidR="006D24E7" w:rsidRPr="00DF1154" w:rsidRDefault="006D24E7" w:rsidP="001950E0">
      <w:pPr>
        <w:pStyle w:val="Caption"/>
        <w:keepNext w:val="0"/>
        <w:keepLines w:val="0"/>
        <w:rPr>
          <w:rFonts w:asciiTheme="minorHAnsi" w:hAnsiTheme="minorHAnsi" w:cstheme="minorHAnsi"/>
        </w:rPr>
      </w:pPr>
    </w:p>
    <w:p w14:paraId="2DE94C26" w14:textId="73F85974" w:rsidR="00FC2342" w:rsidRPr="00DF1154" w:rsidRDefault="00FC2342" w:rsidP="00CF6D70">
      <w:pPr>
        <w:pStyle w:val="Caption"/>
        <w:rPr>
          <w:rFonts w:asciiTheme="minorHAnsi" w:hAnsiTheme="minorHAnsi" w:cstheme="minorHAnsi"/>
          <w:lang w:val="en-GB"/>
        </w:rPr>
      </w:pPr>
      <w:r w:rsidRPr="00DF1154">
        <w:rPr>
          <w:rFonts w:asciiTheme="minorHAnsi" w:hAnsiTheme="minorHAnsi" w:cstheme="minorHAnsi"/>
          <w:lang w:val="en-GB"/>
        </w:rPr>
        <w:t xml:space="preserve">Tableau </w:t>
      </w:r>
      <w:r w:rsidRPr="00DF1154">
        <w:rPr>
          <w:rFonts w:asciiTheme="minorHAnsi" w:hAnsiTheme="minorHAnsi" w:cstheme="minorHAnsi"/>
          <w:noProof/>
        </w:rPr>
        <w:fldChar w:fldCharType="begin"/>
      </w:r>
      <w:r w:rsidRPr="00DF1154">
        <w:rPr>
          <w:rFonts w:asciiTheme="minorHAnsi" w:hAnsiTheme="minorHAnsi" w:cstheme="minorHAnsi"/>
          <w:noProof/>
          <w:lang w:val="en-GB"/>
        </w:rPr>
        <w:instrText xml:space="preserve"> SEQ Tableau \* ARABIC </w:instrText>
      </w:r>
      <w:r w:rsidRPr="00DF1154">
        <w:rPr>
          <w:rFonts w:asciiTheme="minorHAnsi" w:hAnsiTheme="minorHAnsi" w:cstheme="minorHAnsi"/>
          <w:noProof/>
        </w:rPr>
        <w:fldChar w:fldCharType="separate"/>
      </w:r>
      <w:ins w:id="201" w:author="Fady Hamade" w:date="2019-11-20T16:48:00Z">
        <w:r w:rsidR="002B3B34" w:rsidRPr="00DF1154">
          <w:rPr>
            <w:rFonts w:asciiTheme="minorHAnsi" w:hAnsiTheme="minorHAnsi" w:cstheme="minorHAnsi"/>
            <w:noProof/>
            <w:lang w:val="en-GB"/>
          </w:rPr>
          <w:t>6</w:t>
        </w:r>
      </w:ins>
      <w:del w:id="202" w:author="Fady Hamade" w:date="2019-11-20T16:48:00Z">
        <w:r w:rsidRPr="00DF1154" w:rsidDel="002B3B34">
          <w:rPr>
            <w:rFonts w:asciiTheme="minorHAnsi" w:hAnsiTheme="minorHAnsi" w:cstheme="minorHAnsi"/>
            <w:noProof/>
            <w:lang w:val="en-GB"/>
          </w:rPr>
          <w:delText>10</w:delText>
        </w:r>
      </w:del>
      <w:r w:rsidRPr="00DF1154">
        <w:rPr>
          <w:rFonts w:asciiTheme="minorHAnsi" w:hAnsiTheme="minorHAnsi" w:cstheme="minorHAnsi"/>
          <w:noProof/>
        </w:rPr>
        <w:fldChar w:fldCharType="end"/>
      </w:r>
      <w:r w:rsidRPr="00DF1154">
        <w:rPr>
          <w:rFonts w:asciiTheme="minorHAnsi" w:hAnsiTheme="minorHAnsi" w:cstheme="minorHAnsi"/>
          <w:lang w:val="en-GB"/>
        </w:rPr>
        <w:t xml:space="preserve"> : </w:t>
      </w:r>
      <w:r w:rsidR="006357E2" w:rsidRPr="00DF1154">
        <w:rPr>
          <w:rFonts w:asciiTheme="minorHAnsi" w:hAnsiTheme="minorHAnsi" w:cstheme="minorHAnsi"/>
          <w:lang w:val="en-GB"/>
        </w:rPr>
        <w:t xml:space="preserve">Estimate of the average annual profits associated with an </w:t>
      </w:r>
      <w:r w:rsidR="00266EF9" w:rsidRPr="00DF1154">
        <w:rPr>
          <w:rFonts w:asciiTheme="minorHAnsi" w:hAnsiTheme="minorHAnsi" w:cstheme="minorHAnsi"/>
          <w:lang w:val="en-GB"/>
        </w:rPr>
        <w:t>EWS</w:t>
      </w:r>
      <w:r w:rsidR="006357E2" w:rsidRPr="00DF1154">
        <w:rPr>
          <w:rFonts w:asciiTheme="minorHAnsi" w:hAnsiTheme="minorHAnsi" w:cstheme="minorHAnsi"/>
          <w:lang w:val="en-GB"/>
        </w:rPr>
        <w:t xml:space="preserve"> in Mauritius</w:t>
      </w:r>
    </w:p>
    <w:tbl>
      <w:tblPr>
        <w:tblW w:w="5088" w:type="pct"/>
        <w:tblCellMar>
          <w:left w:w="70" w:type="dxa"/>
          <w:right w:w="70" w:type="dxa"/>
        </w:tblCellMar>
        <w:tblLook w:val="04A0" w:firstRow="1" w:lastRow="0" w:firstColumn="1" w:lastColumn="0" w:noHBand="0" w:noVBand="1"/>
      </w:tblPr>
      <w:tblGrid>
        <w:gridCol w:w="4190"/>
        <w:gridCol w:w="1759"/>
        <w:gridCol w:w="1279"/>
        <w:gridCol w:w="146"/>
        <w:gridCol w:w="255"/>
        <w:gridCol w:w="397"/>
        <w:gridCol w:w="402"/>
        <w:gridCol w:w="402"/>
        <w:gridCol w:w="397"/>
      </w:tblGrid>
      <w:tr w:rsidR="000B04A3" w:rsidRPr="00DF1154" w14:paraId="4751DFC6" w14:textId="77777777" w:rsidTr="000B04A3">
        <w:trPr>
          <w:trHeight w:val="20"/>
        </w:trPr>
        <w:tc>
          <w:tcPr>
            <w:tcW w:w="3224" w:type="pct"/>
            <w:gridSpan w:val="2"/>
            <w:tcBorders>
              <w:top w:val="single" w:sz="4" w:space="0" w:color="auto"/>
              <w:left w:val="single" w:sz="4" w:space="0" w:color="auto"/>
              <w:bottom w:val="single" w:sz="4" w:space="0" w:color="auto"/>
              <w:right w:val="single" w:sz="4" w:space="0" w:color="auto"/>
            </w:tcBorders>
            <w:shd w:val="clear" w:color="000000" w:fill="FFF2CC"/>
            <w:noWrap/>
          </w:tcPr>
          <w:p w14:paraId="6A1B0CD1" w14:textId="309D62E7" w:rsidR="000B04A3" w:rsidRPr="00DF1154" w:rsidRDefault="000B04A3" w:rsidP="00CF6D70">
            <w:pPr>
              <w:spacing w:after="0" w:line="240" w:lineRule="auto"/>
              <w:jc w:val="center"/>
              <w:rPr>
                <w:rFonts w:eastAsia="Times New Roman" w:cstheme="minorHAnsi"/>
                <w:color w:val="000000"/>
                <w:sz w:val="16"/>
                <w:szCs w:val="16"/>
                <w:lang w:val="en-GB" w:eastAsia="fr-FR"/>
              </w:rPr>
            </w:pPr>
            <w:r w:rsidRPr="00DF1154">
              <w:rPr>
                <w:rFonts w:cstheme="minorHAnsi"/>
                <w:sz w:val="16"/>
                <w:lang w:val="en-GB"/>
              </w:rPr>
              <w:t xml:space="preserve">Assumptions made about </w:t>
            </w:r>
            <w:r w:rsidR="00266EF9" w:rsidRPr="00DF1154">
              <w:rPr>
                <w:rFonts w:cstheme="minorHAnsi"/>
                <w:sz w:val="16"/>
                <w:lang w:val="en-GB"/>
              </w:rPr>
              <w:t>EWS</w:t>
            </w:r>
            <w:r w:rsidRPr="00DF1154">
              <w:rPr>
                <w:rFonts w:cstheme="minorHAnsi"/>
                <w:sz w:val="16"/>
                <w:lang w:val="en-GB"/>
              </w:rPr>
              <w:t xml:space="preserve"> benefits</w:t>
            </w:r>
          </w:p>
        </w:tc>
        <w:tc>
          <w:tcPr>
            <w:tcW w:w="693" w:type="pct"/>
            <w:tcBorders>
              <w:top w:val="nil"/>
              <w:left w:val="nil"/>
              <w:bottom w:val="nil"/>
              <w:right w:val="nil"/>
            </w:tcBorders>
            <w:shd w:val="clear" w:color="auto" w:fill="auto"/>
            <w:noWrap/>
            <w:vAlign w:val="bottom"/>
          </w:tcPr>
          <w:p w14:paraId="2AC7A4EA" w14:textId="77777777" w:rsidR="000B04A3" w:rsidRPr="00DF1154" w:rsidRDefault="000B04A3" w:rsidP="00CF6D70">
            <w:pPr>
              <w:spacing w:after="0" w:line="240" w:lineRule="auto"/>
              <w:jc w:val="center"/>
              <w:rPr>
                <w:rFonts w:eastAsia="Times New Roman" w:cstheme="minorHAnsi"/>
                <w:color w:val="000000"/>
                <w:sz w:val="16"/>
                <w:szCs w:val="16"/>
                <w:lang w:val="en-GB" w:eastAsia="fr-FR"/>
              </w:rPr>
            </w:pPr>
          </w:p>
        </w:tc>
        <w:tc>
          <w:tcPr>
            <w:tcW w:w="79" w:type="pct"/>
            <w:tcBorders>
              <w:top w:val="nil"/>
              <w:left w:val="nil"/>
              <w:bottom w:val="nil"/>
              <w:right w:val="nil"/>
            </w:tcBorders>
            <w:shd w:val="clear" w:color="auto" w:fill="auto"/>
            <w:noWrap/>
            <w:vAlign w:val="bottom"/>
          </w:tcPr>
          <w:p w14:paraId="480E6991" w14:textId="77777777" w:rsidR="000B04A3" w:rsidRPr="00DF1154" w:rsidRDefault="000B04A3" w:rsidP="00CF6D70">
            <w:pPr>
              <w:spacing w:after="0" w:line="240" w:lineRule="auto"/>
              <w:rPr>
                <w:rFonts w:eastAsia="Times New Roman" w:cstheme="minorHAnsi"/>
                <w:sz w:val="16"/>
                <w:szCs w:val="16"/>
                <w:lang w:val="en-GB" w:eastAsia="fr-FR"/>
              </w:rPr>
            </w:pPr>
          </w:p>
        </w:tc>
        <w:tc>
          <w:tcPr>
            <w:tcW w:w="138" w:type="pct"/>
            <w:tcBorders>
              <w:top w:val="nil"/>
              <w:left w:val="nil"/>
              <w:bottom w:val="nil"/>
              <w:right w:val="nil"/>
            </w:tcBorders>
            <w:shd w:val="clear" w:color="auto" w:fill="auto"/>
            <w:noWrap/>
            <w:vAlign w:val="bottom"/>
          </w:tcPr>
          <w:p w14:paraId="6BF4C13B" w14:textId="77777777" w:rsidR="000B04A3" w:rsidRPr="00DF1154" w:rsidRDefault="000B04A3" w:rsidP="00CF6D70">
            <w:pPr>
              <w:spacing w:after="0" w:line="240" w:lineRule="auto"/>
              <w:rPr>
                <w:rFonts w:eastAsia="Times New Roman" w:cstheme="minorHAnsi"/>
                <w:sz w:val="16"/>
                <w:szCs w:val="16"/>
                <w:lang w:val="en-GB" w:eastAsia="fr-FR"/>
              </w:rPr>
            </w:pPr>
          </w:p>
        </w:tc>
        <w:tc>
          <w:tcPr>
            <w:tcW w:w="215" w:type="pct"/>
            <w:tcBorders>
              <w:top w:val="nil"/>
              <w:left w:val="nil"/>
              <w:bottom w:val="nil"/>
              <w:right w:val="nil"/>
            </w:tcBorders>
            <w:shd w:val="clear" w:color="auto" w:fill="auto"/>
            <w:noWrap/>
            <w:vAlign w:val="bottom"/>
          </w:tcPr>
          <w:p w14:paraId="27A5E14E" w14:textId="77777777" w:rsidR="000B04A3" w:rsidRPr="00DF1154" w:rsidRDefault="000B04A3" w:rsidP="00CF6D70">
            <w:pPr>
              <w:spacing w:after="0" w:line="240" w:lineRule="auto"/>
              <w:rPr>
                <w:rFonts w:eastAsia="Times New Roman" w:cstheme="minorHAnsi"/>
                <w:sz w:val="16"/>
                <w:szCs w:val="16"/>
                <w:lang w:val="en-GB" w:eastAsia="fr-FR"/>
              </w:rPr>
            </w:pPr>
          </w:p>
        </w:tc>
        <w:tc>
          <w:tcPr>
            <w:tcW w:w="218" w:type="pct"/>
            <w:tcBorders>
              <w:top w:val="nil"/>
              <w:left w:val="nil"/>
              <w:bottom w:val="nil"/>
              <w:right w:val="nil"/>
            </w:tcBorders>
            <w:shd w:val="clear" w:color="auto" w:fill="auto"/>
            <w:noWrap/>
            <w:vAlign w:val="bottom"/>
          </w:tcPr>
          <w:p w14:paraId="21C14454" w14:textId="77777777" w:rsidR="000B04A3" w:rsidRPr="00DF1154" w:rsidRDefault="000B04A3" w:rsidP="00CF6D70">
            <w:pPr>
              <w:spacing w:after="0" w:line="240" w:lineRule="auto"/>
              <w:rPr>
                <w:rFonts w:eastAsia="Times New Roman" w:cstheme="minorHAnsi"/>
                <w:sz w:val="16"/>
                <w:szCs w:val="16"/>
                <w:lang w:val="en-GB" w:eastAsia="fr-FR"/>
              </w:rPr>
            </w:pPr>
          </w:p>
        </w:tc>
        <w:tc>
          <w:tcPr>
            <w:tcW w:w="218" w:type="pct"/>
            <w:tcBorders>
              <w:top w:val="nil"/>
              <w:left w:val="nil"/>
              <w:bottom w:val="nil"/>
              <w:right w:val="nil"/>
            </w:tcBorders>
            <w:shd w:val="clear" w:color="auto" w:fill="auto"/>
            <w:noWrap/>
            <w:vAlign w:val="bottom"/>
          </w:tcPr>
          <w:p w14:paraId="0E671FF0" w14:textId="77777777" w:rsidR="000B04A3" w:rsidRPr="00DF1154" w:rsidRDefault="000B04A3" w:rsidP="00CF6D70">
            <w:pPr>
              <w:spacing w:after="0" w:line="240" w:lineRule="auto"/>
              <w:rPr>
                <w:rFonts w:eastAsia="Times New Roman" w:cstheme="minorHAnsi"/>
                <w:sz w:val="16"/>
                <w:szCs w:val="16"/>
                <w:lang w:val="en-GB" w:eastAsia="fr-FR"/>
              </w:rPr>
            </w:pPr>
          </w:p>
        </w:tc>
        <w:tc>
          <w:tcPr>
            <w:tcW w:w="215" w:type="pct"/>
            <w:tcBorders>
              <w:top w:val="nil"/>
              <w:left w:val="nil"/>
              <w:bottom w:val="nil"/>
              <w:right w:val="nil"/>
            </w:tcBorders>
            <w:shd w:val="clear" w:color="auto" w:fill="auto"/>
            <w:noWrap/>
            <w:vAlign w:val="bottom"/>
          </w:tcPr>
          <w:p w14:paraId="2540F05D" w14:textId="77777777" w:rsidR="000B04A3" w:rsidRPr="00DF1154" w:rsidRDefault="000B04A3" w:rsidP="00CF6D70">
            <w:pPr>
              <w:spacing w:after="0" w:line="240" w:lineRule="auto"/>
              <w:rPr>
                <w:rFonts w:eastAsia="Times New Roman" w:cstheme="minorHAnsi"/>
                <w:sz w:val="16"/>
                <w:szCs w:val="16"/>
                <w:lang w:val="en-GB" w:eastAsia="fr-FR"/>
              </w:rPr>
            </w:pPr>
          </w:p>
        </w:tc>
      </w:tr>
      <w:tr w:rsidR="000B04A3" w:rsidRPr="00DF1154" w14:paraId="36A371B6" w14:textId="77777777" w:rsidTr="000B04A3">
        <w:trPr>
          <w:trHeight w:val="20"/>
        </w:trPr>
        <w:tc>
          <w:tcPr>
            <w:tcW w:w="2271" w:type="pct"/>
            <w:tcBorders>
              <w:top w:val="single" w:sz="4" w:space="0" w:color="auto"/>
              <w:left w:val="single" w:sz="4" w:space="0" w:color="auto"/>
              <w:bottom w:val="single" w:sz="4" w:space="0" w:color="auto"/>
              <w:right w:val="single" w:sz="4" w:space="0" w:color="auto"/>
            </w:tcBorders>
            <w:shd w:val="clear" w:color="000000" w:fill="FFF2CC"/>
            <w:noWrap/>
            <w:hideMark/>
          </w:tcPr>
          <w:p w14:paraId="2B028D6A" w14:textId="11A2ABC3" w:rsidR="000B04A3" w:rsidRPr="00DF1154" w:rsidRDefault="000B04A3" w:rsidP="00CF6D70">
            <w:pPr>
              <w:spacing w:after="0" w:line="240" w:lineRule="auto"/>
              <w:rPr>
                <w:rFonts w:eastAsia="Times New Roman" w:cstheme="minorHAnsi"/>
                <w:color w:val="000000"/>
                <w:sz w:val="16"/>
                <w:szCs w:val="16"/>
                <w:lang w:val="en-GB" w:eastAsia="fr-FR"/>
              </w:rPr>
            </w:pPr>
            <w:r w:rsidRPr="00DF1154">
              <w:rPr>
                <w:rFonts w:cstheme="minorHAnsi"/>
                <w:sz w:val="16"/>
                <w:lang w:val="en-GB"/>
              </w:rPr>
              <w:t xml:space="preserve">Reduction of physical losses (USD million) </w:t>
            </w:r>
          </w:p>
        </w:tc>
        <w:tc>
          <w:tcPr>
            <w:tcW w:w="953" w:type="pct"/>
            <w:tcBorders>
              <w:top w:val="single" w:sz="4" w:space="0" w:color="auto"/>
              <w:left w:val="nil"/>
              <w:bottom w:val="single" w:sz="4" w:space="0" w:color="auto"/>
              <w:right w:val="single" w:sz="4" w:space="0" w:color="auto"/>
            </w:tcBorders>
            <w:shd w:val="clear" w:color="000000" w:fill="FFF2CC"/>
            <w:noWrap/>
            <w:vAlign w:val="center"/>
            <w:hideMark/>
          </w:tcPr>
          <w:p w14:paraId="1BF7F739" w14:textId="77777777" w:rsidR="000B04A3" w:rsidRPr="00DF1154" w:rsidRDefault="000B04A3"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5,0%</w:t>
            </w:r>
          </w:p>
        </w:tc>
        <w:tc>
          <w:tcPr>
            <w:tcW w:w="693" w:type="pct"/>
            <w:tcBorders>
              <w:top w:val="nil"/>
              <w:left w:val="nil"/>
              <w:bottom w:val="nil"/>
              <w:right w:val="nil"/>
            </w:tcBorders>
            <w:shd w:val="clear" w:color="auto" w:fill="auto"/>
            <w:noWrap/>
            <w:vAlign w:val="bottom"/>
            <w:hideMark/>
          </w:tcPr>
          <w:p w14:paraId="12D405C6" w14:textId="77777777" w:rsidR="000B04A3" w:rsidRPr="00DF1154" w:rsidRDefault="000B04A3" w:rsidP="00CF6D70">
            <w:pPr>
              <w:spacing w:after="0" w:line="240" w:lineRule="auto"/>
              <w:jc w:val="center"/>
              <w:rPr>
                <w:rFonts w:eastAsia="Times New Roman" w:cstheme="minorHAnsi"/>
                <w:color w:val="000000"/>
                <w:sz w:val="16"/>
                <w:szCs w:val="16"/>
                <w:lang w:eastAsia="fr-FR"/>
              </w:rPr>
            </w:pPr>
          </w:p>
        </w:tc>
        <w:tc>
          <w:tcPr>
            <w:tcW w:w="79" w:type="pct"/>
            <w:tcBorders>
              <w:top w:val="nil"/>
              <w:left w:val="nil"/>
              <w:bottom w:val="nil"/>
              <w:right w:val="nil"/>
            </w:tcBorders>
            <w:shd w:val="clear" w:color="auto" w:fill="auto"/>
            <w:noWrap/>
            <w:vAlign w:val="bottom"/>
            <w:hideMark/>
          </w:tcPr>
          <w:p w14:paraId="6AEE3C04" w14:textId="77777777" w:rsidR="000B04A3" w:rsidRPr="00DF1154" w:rsidRDefault="000B04A3" w:rsidP="00CF6D70">
            <w:pPr>
              <w:spacing w:after="0" w:line="240" w:lineRule="auto"/>
              <w:rPr>
                <w:rFonts w:eastAsia="Times New Roman" w:cstheme="minorHAnsi"/>
                <w:sz w:val="16"/>
                <w:szCs w:val="16"/>
                <w:lang w:eastAsia="fr-FR"/>
              </w:rPr>
            </w:pPr>
          </w:p>
        </w:tc>
        <w:tc>
          <w:tcPr>
            <w:tcW w:w="138" w:type="pct"/>
            <w:tcBorders>
              <w:top w:val="nil"/>
              <w:left w:val="nil"/>
              <w:bottom w:val="nil"/>
              <w:right w:val="nil"/>
            </w:tcBorders>
            <w:shd w:val="clear" w:color="auto" w:fill="auto"/>
            <w:noWrap/>
            <w:vAlign w:val="bottom"/>
            <w:hideMark/>
          </w:tcPr>
          <w:p w14:paraId="50816368" w14:textId="77777777" w:rsidR="000B04A3" w:rsidRPr="00DF1154" w:rsidRDefault="000B04A3" w:rsidP="00CF6D70">
            <w:pPr>
              <w:spacing w:after="0" w:line="240" w:lineRule="auto"/>
              <w:rPr>
                <w:rFonts w:eastAsia="Times New Roman" w:cstheme="minorHAnsi"/>
                <w:sz w:val="16"/>
                <w:szCs w:val="16"/>
                <w:lang w:eastAsia="fr-FR"/>
              </w:rPr>
            </w:pPr>
          </w:p>
        </w:tc>
        <w:tc>
          <w:tcPr>
            <w:tcW w:w="215" w:type="pct"/>
            <w:tcBorders>
              <w:top w:val="nil"/>
              <w:left w:val="nil"/>
              <w:bottom w:val="nil"/>
              <w:right w:val="nil"/>
            </w:tcBorders>
            <w:shd w:val="clear" w:color="auto" w:fill="auto"/>
            <w:noWrap/>
            <w:vAlign w:val="bottom"/>
            <w:hideMark/>
          </w:tcPr>
          <w:p w14:paraId="0ECF73A9" w14:textId="77777777" w:rsidR="000B04A3" w:rsidRPr="00DF1154" w:rsidRDefault="000B04A3" w:rsidP="00CF6D70">
            <w:pPr>
              <w:spacing w:after="0" w:line="240" w:lineRule="auto"/>
              <w:rPr>
                <w:rFonts w:eastAsia="Times New Roman" w:cstheme="minorHAnsi"/>
                <w:sz w:val="16"/>
                <w:szCs w:val="16"/>
                <w:lang w:eastAsia="fr-FR"/>
              </w:rPr>
            </w:pPr>
          </w:p>
        </w:tc>
        <w:tc>
          <w:tcPr>
            <w:tcW w:w="218" w:type="pct"/>
            <w:tcBorders>
              <w:top w:val="nil"/>
              <w:left w:val="nil"/>
              <w:bottom w:val="nil"/>
              <w:right w:val="nil"/>
            </w:tcBorders>
            <w:shd w:val="clear" w:color="auto" w:fill="auto"/>
            <w:noWrap/>
            <w:vAlign w:val="bottom"/>
            <w:hideMark/>
          </w:tcPr>
          <w:p w14:paraId="4794DCEE" w14:textId="77777777" w:rsidR="000B04A3" w:rsidRPr="00DF1154" w:rsidRDefault="000B04A3" w:rsidP="00CF6D70">
            <w:pPr>
              <w:spacing w:after="0" w:line="240" w:lineRule="auto"/>
              <w:rPr>
                <w:rFonts w:eastAsia="Times New Roman" w:cstheme="minorHAnsi"/>
                <w:sz w:val="16"/>
                <w:szCs w:val="16"/>
                <w:lang w:eastAsia="fr-FR"/>
              </w:rPr>
            </w:pPr>
          </w:p>
        </w:tc>
        <w:tc>
          <w:tcPr>
            <w:tcW w:w="218" w:type="pct"/>
            <w:tcBorders>
              <w:top w:val="nil"/>
              <w:left w:val="nil"/>
              <w:bottom w:val="nil"/>
              <w:right w:val="nil"/>
            </w:tcBorders>
            <w:shd w:val="clear" w:color="auto" w:fill="auto"/>
            <w:noWrap/>
            <w:vAlign w:val="bottom"/>
            <w:hideMark/>
          </w:tcPr>
          <w:p w14:paraId="34EC7BB1" w14:textId="77777777" w:rsidR="000B04A3" w:rsidRPr="00DF1154" w:rsidRDefault="000B04A3" w:rsidP="00CF6D70">
            <w:pPr>
              <w:spacing w:after="0" w:line="240" w:lineRule="auto"/>
              <w:rPr>
                <w:rFonts w:eastAsia="Times New Roman" w:cstheme="minorHAnsi"/>
                <w:sz w:val="16"/>
                <w:szCs w:val="16"/>
                <w:lang w:eastAsia="fr-FR"/>
              </w:rPr>
            </w:pPr>
          </w:p>
        </w:tc>
        <w:tc>
          <w:tcPr>
            <w:tcW w:w="215" w:type="pct"/>
            <w:tcBorders>
              <w:top w:val="nil"/>
              <w:left w:val="nil"/>
              <w:bottom w:val="nil"/>
              <w:right w:val="nil"/>
            </w:tcBorders>
            <w:shd w:val="clear" w:color="auto" w:fill="auto"/>
            <w:noWrap/>
            <w:vAlign w:val="bottom"/>
            <w:hideMark/>
          </w:tcPr>
          <w:p w14:paraId="6F51F7FC" w14:textId="77777777" w:rsidR="000B04A3" w:rsidRPr="00DF1154" w:rsidRDefault="000B04A3" w:rsidP="00CF6D70">
            <w:pPr>
              <w:spacing w:after="0" w:line="240" w:lineRule="auto"/>
              <w:rPr>
                <w:rFonts w:eastAsia="Times New Roman" w:cstheme="minorHAnsi"/>
                <w:sz w:val="16"/>
                <w:szCs w:val="16"/>
                <w:lang w:eastAsia="fr-FR"/>
              </w:rPr>
            </w:pPr>
          </w:p>
        </w:tc>
      </w:tr>
      <w:tr w:rsidR="000B04A3" w:rsidRPr="00DF1154" w14:paraId="77F7D4FD" w14:textId="77777777" w:rsidTr="000B04A3">
        <w:trPr>
          <w:trHeight w:val="20"/>
        </w:trPr>
        <w:tc>
          <w:tcPr>
            <w:tcW w:w="2271" w:type="pct"/>
            <w:tcBorders>
              <w:top w:val="nil"/>
              <w:left w:val="single" w:sz="4" w:space="0" w:color="auto"/>
              <w:bottom w:val="single" w:sz="4" w:space="0" w:color="auto"/>
              <w:right w:val="single" w:sz="4" w:space="0" w:color="auto"/>
            </w:tcBorders>
            <w:shd w:val="clear" w:color="000000" w:fill="BFF5FF"/>
            <w:noWrap/>
            <w:hideMark/>
          </w:tcPr>
          <w:p w14:paraId="374E3400" w14:textId="372AE16B" w:rsidR="000B04A3" w:rsidRPr="00DF1154" w:rsidRDefault="000B04A3" w:rsidP="00CF6D70">
            <w:pPr>
              <w:spacing w:after="0" w:line="240" w:lineRule="auto"/>
              <w:rPr>
                <w:rFonts w:eastAsia="Times New Roman" w:cstheme="minorHAnsi"/>
                <w:color w:val="000000"/>
                <w:sz w:val="16"/>
                <w:szCs w:val="16"/>
                <w:lang w:val="en-GB" w:eastAsia="fr-FR"/>
              </w:rPr>
            </w:pPr>
            <w:r w:rsidRPr="00DF1154">
              <w:rPr>
                <w:rFonts w:cstheme="minorHAnsi"/>
                <w:sz w:val="16"/>
                <w:lang w:val="en-GB"/>
              </w:rPr>
              <w:t xml:space="preserve">Cost savings on emergency measures (USD millions) </w:t>
            </w:r>
          </w:p>
        </w:tc>
        <w:tc>
          <w:tcPr>
            <w:tcW w:w="953" w:type="pct"/>
            <w:tcBorders>
              <w:top w:val="nil"/>
              <w:left w:val="nil"/>
              <w:bottom w:val="single" w:sz="4" w:space="0" w:color="auto"/>
              <w:right w:val="single" w:sz="4" w:space="0" w:color="auto"/>
            </w:tcBorders>
            <w:shd w:val="clear" w:color="000000" w:fill="BFF5FF"/>
            <w:noWrap/>
            <w:vAlign w:val="center"/>
            <w:hideMark/>
          </w:tcPr>
          <w:p w14:paraId="4E2DB885" w14:textId="77777777" w:rsidR="000B04A3" w:rsidRPr="00DF1154" w:rsidRDefault="000B04A3"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10,0%</w:t>
            </w:r>
          </w:p>
        </w:tc>
        <w:tc>
          <w:tcPr>
            <w:tcW w:w="693" w:type="pct"/>
            <w:tcBorders>
              <w:top w:val="nil"/>
              <w:left w:val="nil"/>
              <w:bottom w:val="nil"/>
              <w:right w:val="nil"/>
            </w:tcBorders>
            <w:shd w:val="clear" w:color="auto" w:fill="auto"/>
            <w:noWrap/>
            <w:vAlign w:val="bottom"/>
            <w:hideMark/>
          </w:tcPr>
          <w:p w14:paraId="4B0C9BF6" w14:textId="77777777" w:rsidR="000B04A3" w:rsidRPr="00DF1154" w:rsidRDefault="000B04A3" w:rsidP="00CF6D70">
            <w:pPr>
              <w:spacing w:after="0" w:line="240" w:lineRule="auto"/>
              <w:jc w:val="center"/>
              <w:rPr>
                <w:rFonts w:eastAsia="Times New Roman" w:cstheme="minorHAnsi"/>
                <w:color w:val="000000"/>
                <w:sz w:val="16"/>
                <w:szCs w:val="16"/>
                <w:lang w:eastAsia="fr-FR"/>
              </w:rPr>
            </w:pPr>
          </w:p>
        </w:tc>
        <w:tc>
          <w:tcPr>
            <w:tcW w:w="79" w:type="pct"/>
            <w:tcBorders>
              <w:top w:val="nil"/>
              <w:left w:val="nil"/>
              <w:bottom w:val="nil"/>
              <w:right w:val="nil"/>
            </w:tcBorders>
            <w:shd w:val="clear" w:color="auto" w:fill="auto"/>
            <w:noWrap/>
            <w:vAlign w:val="bottom"/>
            <w:hideMark/>
          </w:tcPr>
          <w:p w14:paraId="3DC7F772" w14:textId="77777777" w:rsidR="000B04A3" w:rsidRPr="00DF1154" w:rsidRDefault="000B04A3" w:rsidP="00CF6D70">
            <w:pPr>
              <w:spacing w:after="0" w:line="240" w:lineRule="auto"/>
              <w:rPr>
                <w:rFonts w:eastAsia="Times New Roman" w:cstheme="minorHAnsi"/>
                <w:sz w:val="16"/>
                <w:szCs w:val="16"/>
                <w:lang w:eastAsia="fr-FR"/>
              </w:rPr>
            </w:pPr>
          </w:p>
        </w:tc>
        <w:tc>
          <w:tcPr>
            <w:tcW w:w="138" w:type="pct"/>
            <w:tcBorders>
              <w:top w:val="nil"/>
              <w:left w:val="nil"/>
              <w:bottom w:val="nil"/>
              <w:right w:val="nil"/>
            </w:tcBorders>
            <w:shd w:val="clear" w:color="auto" w:fill="auto"/>
            <w:noWrap/>
            <w:vAlign w:val="bottom"/>
            <w:hideMark/>
          </w:tcPr>
          <w:p w14:paraId="3B6CAA67" w14:textId="77777777" w:rsidR="000B04A3" w:rsidRPr="00DF1154" w:rsidRDefault="000B04A3" w:rsidP="00CF6D70">
            <w:pPr>
              <w:spacing w:after="0" w:line="240" w:lineRule="auto"/>
              <w:rPr>
                <w:rFonts w:eastAsia="Times New Roman" w:cstheme="minorHAnsi"/>
                <w:sz w:val="16"/>
                <w:szCs w:val="16"/>
                <w:lang w:eastAsia="fr-FR"/>
              </w:rPr>
            </w:pPr>
          </w:p>
        </w:tc>
        <w:tc>
          <w:tcPr>
            <w:tcW w:w="215" w:type="pct"/>
            <w:tcBorders>
              <w:top w:val="nil"/>
              <w:left w:val="nil"/>
              <w:bottom w:val="nil"/>
              <w:right w:val="nil"/>
            </w:tcBorders>
            <w:shd w:val="clear" w:color="auto" w:fill="auto"/>
            <w:noWrap/>
            <w:vAlign w:val="bottom"/>
            <w:hideMark/>
          </w:tcPr>
          <w:p w14:paraId="52D21107" w14:textId="77777777" w:rsidR="000B04A3" w:rsidRPr="00DF1154" w:rsidRDefault="000B04A3" w:rsidP="00CF6D70">
            <w:pPr>
              <w:spacing w:after="0" w:line="240" w:lineRule="auto"/>
              <w:rPr>
                <w:rFonts w:eastAsia="Times New Roman" w:cstheme="minorHAnsi"/>
                <w:sz w:val="16"/>
                <w:szCs w:val="16"/>
                <w:lang w:eastAsia="fr-FR"/>
              </w:rPr>
            </w:pPr>
          </w:p>
        </w:tc>
        <w:tc>
          <w:tcPr>
            <w:tcW w:w="218" w:type="pct"/>
            <w:tcBorders>
              <w:top w:val="nil"/>
              <w:left w:val="nil"/>
              <w:bottom w:val="nil"/>
              <w:right w:val="nil"/>
            </w:tcBorders>
            <w:shd w:val="clear" w:color="auto" w:fill="auto"/>
            <w:noWrap/>
            <w:vAlign w:val="bottom"/>
            <w:hideMark/>
          </w:tcPr>
          <w:p w14:paraId="5FE40AB0" w14:textId="77777777" w:rsidR="000B04A3" w:rsidRPr="00DF1154" w:rsidRDefault="000B04A3" w:rsidP="00CF6D70">
            <w:pPr>
              <w:spacing w:after="0" w:line="240" w:lineRule="auto"/>
              <w:rPr>
                <w:rFonts w:eastAsia="Times New Roman" w:cstheme="minorHAnsi"/>
                <w:sz w:val="16"/>
                <w:szCs w:val="16"/>
                <w:lang w:eastAsia="fr-FR"/>
              </w:rPr>
            </w:pPr>
          </w:p>
        </w:tc>
        <w:tc>
          <w:tcPr>
            <w:tcW w:w="218" w:type="pct"/>
            <w:tcBorders>
              <w:top w:val="nil"/>
              <w:left w:val="nil"/>
              <w:bottom w:val="nil"/>
              <w:right w:val="nil"/>
            </w:tcBorders>
            <w:shd w:val="clear" w:color="auto" w:fill="auto"/>
            <w:noWrap/>
            <w:vAlign w:val="bottom"/>
            <w:hideMark/>
          </w:tcPr>
          <w:p w14:paraId="4A7AF746" w14:textId="77777777" w:rsidR="000B04A3" w:rsidRPr="00DF1154" w:rsidRDefault="000B04A3" w:rsidP="00CF6D70">
            <w:pPr>
              <w:spacing w:after="0" w:line="240" w:lineRule="auto"/>
              <w:rPr>
                <w:rFonts w:eastAsia="Times New Roman" w:cstheme="minorHAnsi"/>
                <w:sz w:val="16"/>
                <w:szCs w:val="16"/>
                <w:lang w:eastAsia="fr-FR"/>
              </w:rPr>
            </w:pPr>
          </w:p>
        </w:tc>
        <w:tc>
          <w:tcPr>
            <w:tcW w:w="215" w:type="pct"/>
            <w:tcBorders>
              <w:top w:val="nil"/>
              <w:left w:val="nil"/>
              <w:bottom w:val="nil"/>
              <w:right w:val="nil"/>
            </w:tcBorders>
            <w:shd w:val="clear" w:color="auto" w:fill="auto"/>
            <w:noWrap/>
            <w:vAlign w:val="bottom"/>
            <w:hideMark/>
          </w:tcPr>
          <w:p w14:paraId="6A6D2380" w14:textId="77777777" w:rsidR="000B04A3" w:rsidRPr="00DF1154" w:rsidRDefault="000B04A3" w:rsidP="00CF6D70">
            <w:pPr>
              <w:spacing w:after="0" w:line="240" w:lineRule="auto"/>
              <w:rPr>
                <w:rFonts w:eastAsia="Times New Roman" w:cstheme="minorHAnsi"/>
                <w:sz w:val="16"/>
                <w:szCs w:val="16"/>
                <w:lang w:eastAsia="fr-FR"/>
              </w:rPr>
            </w:pPr>
          </w:p>
        </w:tc>
      </w:tr>
      <w:tr w:rsidR="00FC2342" w:rsidRPr="00DF1154" w14:paraId="3D5E5AD8" w14:textId="77777777" w:rsidTr="000B04A3">
        <w:trPr>
          <w:gridAfter w:val="6"/>
          <w:wAfter w:w="1084" w:type="pct"/>
          <w:trHeight w:val="20"/>
        </w:trPr>
        <w:tc>
          <w:tcPr>
            <w:tcW w:w="3224" w:type="pct"/>
            <w:gridSpan w:val="2"/>
            <w:tcBorders>
              <w:top w:val="single" w:sz="4" w:space="0" w:color="auto"/>
              <w:left w:val="single" w:sz="4" w:space="0" w:color="auto"/>
              <w:bottom w:val="nil"/>
              <w:right w:val="single" w:sz="4" w:space="0" w:color="000000"/>
            </w:tcBorders>
            <w:shd w:val="clear" w:color="auto" w:fill="auto"/>
            <w:vAlign w:val="center"/>
            <w:hideMark/>
          </w:tcPr>
          <w:p w14:paraId="79B2F8E6" w14:textId="013FFE20" w:rsidR="00FC2342" w:rsidRPr="00DF1154" w:rsidRDefault="000B04A3" w:rsidP="00CF6D70">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Average Return period</w:t>
            </w:r>
            <w:r w:rsidR="00FC2342" w:rsidRPr="00DF1154">
              <w:rPr>
                <w:rFonts w:eastAsia="Times New Roman" w:cstheme="minorHAnsi"/>
                <w:sz w:val="16"/>
                <w:szCs w:val="16"/>
                <w:lang w:eastAsia="fr-FR"/>
              </w:rPr>
              <w:t xml:space="preserve"> : </w:t>
            </w:r>
          </w:p>
        </w:tc>
        <w:tc>
          <w:tcPr>
            <w:tcW w:w="693" w:type="pct"/>
            <w:tcBorders>
              <w:top w:val="single" w:sz="4" w:space="0" w:color="auto"/>
              <w:left w:val="single" w:sz="4" w:space="0" w:color="auto"/>
              <w:bottom w:val="nil"/>
              <w:right w:val="single" w:sz="4" w:space="0" w:color="auto"/>
            </w:tcBorders>
            <w:vAlign w:val="center"/>
            <w:hideMark/>
          </w:tcPr>
          <w:p w14:paraId="62038DA8" w14:textId="77777777" w:rsidR="00FC2342" w:rsidRPr="00DF1154" w:rsidRDefault="00FC2342" w:rsidP="00CF6D70">
            <w:pPr>
              <w:spacing w:after="0" w:line="240" w:lineRule="auto"/>
              <w:jc w:val="center"/>
              <w:rPr>
                <w:rFonts w:eastAsia="Times New Roman" w:cstheme="minorHAnsi"/>
                <w:sz w:val="16"/>
                <w:szCs w:val="16"/>
                <w:lang w:eastAsia="fr-FR"/>
              </w:rPr>
            </w:pPr>
            <w:r w:rsidRPr="00DF1154">
              <w:rPr>
                <w:rFonts w:eastAsia="Times New Roman" w:cstheme="minorHAnsi"/>
                <w:sz w:val="16"/>
                <w:szCs w:val="16"/>
                <w:lang w:eastAsia="fr-FR"/>
              </w:rPr>
              <w:t>PAM</w:t>
            </w:r>
          </w:p>
        </w:tc>
      </w:tr>
      <w:tr w:rsidR="00FC2342" w:rsidRPr="00DF1154" w14:paraId="4B880998" w14:textId="77777777" w:rsidTr="000B04A3">
        <w:trPr>
          <w:gridAfter w:val="6"/>
          <w:wAfter w:w="1084" w:type="pct"/>
          <w:trHeight w:val="20"/>
        </w:trPr>
        <w:tc>
          <w:tcPr>
            <w:tcW w:w="2271" w:type="pct"/>
            <w:tcBorders>
              <w:top w:val="nil"/>
              <w:left w:val="nil"/>
              <w:bottom w:val="nil"/>
              <w:right w:val="nil"/>
            </w:tcBorders>
            <w:shd w:val="clear" w:color="000000" w:fill="00A4C0"/>
            <w:noWrap/>
            <w:vAlign w:val="bottom"/>
            <w:hideMark/>
          </w:tcPr>
          <w:p w14:paraId="67CFF120" w14:textId="31ED3FCA" w:rsidR="00FC2342" w:rsidRPr="00DF1154" w:rsidRDefault="009B62B5" w:rsidP="00CF6D70">
            <w:pPr>
              <w:spacing w:after="0" w:line="240" w:lineRule="auto"/>
              <w:rPr>
                <w:rFonts w:eastAsia="Times New Roman" w:cstheme="minorHAnsi"/>
                <w:color w:val="FFFFFF"/>
                <w:sz w:val="16"/>
                <w:szCs w:val="16"/>
                <w:lang w:eastAsia="fr-FR"/>
              </w:rPr>
            </w:pPr>
            <w:r w:rsidRPr="00DF1154">
              <w:rPr>
                <w:rFonts w:eastAsia="Times New Roman" w:cstheme="minorHAnsi"/>
                <w:color w:val="FFFFFF"/>
                <w:sz w:val="16"/>
                <w:szCs w:val="16"/>
                <w:lang w:eastAsia="fr-FR"/>
              </w:rPr>
              <w:t>Annual Average Benefits</w:t>
            </w:r>
            <w:r w:rsidR="00FC2342" w:rsidRPr="00DF1154">
              <w:rPr>
                <w:rFonts w:eastAsia="Times New Roman" w:cstheme="minorHAnsi"/>
                <w:color w:val="FFFFFF"/>
                <w:sz w:val="16"/>
                <w:szCs w:val="16"/>
                <w:lang w:eastAsia="fr-FR"/>
              </w:rPr>
              <w:t xml:space="preserve"> </w:t>
            </w:r>
          </w:p>
        </w:tc>
        <w:tc>
          <w:tcPr>
            <w:tcW w:w="953" w:type="pct"/>
            <w:tcBorders>
              <w:top w:val="nil"/>
              <w:left w:val="nil"/>
              <w:bottom w:val="nil"/>
              <w:right w:val="nil"/>
            </w:tcBorders>
            <w:shd w:val="clear" w:color="000000" w:fill="00A4C0"/>
            <w:noWrap/>
            <w:vAlign w:val="bottom"/>
            <w:hideMark/>
          </w:tcPr>
          <w:p w14:paraId="2F623E9B" w14:textId="77777777" w:rsidR="00FC2342" w:rsidRPr="00DF1154" w:rsidRDefault="00FC2342" w:rsidP="00CF6D70">
            <w:pPr>
              <w:spacing w:after="0" w:line="240" w:lineRule="auto"/>
              <w:rPr>
                <w:rFonts w:eastAsia="Times New Roman" w:cstheme="minorHAnsi"/>
                <w:color w:val="FFFFFF"/>
                <w:sz w:val="16"/>
                <w:szCs w:val="16"/>
                <w:lang w:eastAsia="fr-FR"/>
              </w:rPr>
            </w:pPr>
            <w:r w:rsidRPr="00DF1154">
              <w:rPr>
                <w:rFonts w:eastAsia="Times New Roman" w:cstheme="minorHAnsi"/>
                <w:color w:val="FFFFFF"/>
                <w:sz w:val="16"/>
                <w:szCs w:val="16"/>
                <w:lang w:eastAsia="fr-FR"/>
              </w:rPr>
              <w:t> </w:t>
            </w:r>
          </w:p>
        </w:tc>
        <w:tc>
          <w:tcPr>
            <w:tcW w:w="693" w:type="pct"/>
            <w:tcBorders>
              <w:top w:val="nil"/>
              <w:left w:val="nil"/>
              <w:bottom w:val="nil"/>
              <w:right w:val="nil"/>
            </w:tcBorders>
            <w:shd w:val="clear" w:color="000000" w:fill="00A4C0"/>
            <w:noWrap/>
            <w:vAlign w:val="bottom"/>
            <w:hideMark/>
          </w:tcPr>
          <w:p w14:paraId="67087BF3" w14:textId="77777777" w:rsidR="00FC2342" w:rsidRPr="00DF1154" w:rsidRDefault="00FC2342" w:rsidP="00CF6D70">
            <w:pPr>
              <w:spacing w:after="0" w:line="240" w:lineRule="auto"/>
              <w:rPr>
                <w:rFonts w:eastAsia="Times New Roman" w:cstheme="minorHAnsi"/>
                <w:color w:val="FFFFFF"/>
                <w:sz w:val="14"/>
                <w:szCs w:val="14"/>
                <w:lang w:eastAsia="fr-FR"/>
              </w:rPr>
            </w:pPr>
            <w:r w:rsidRPr="00DF1154">
              <w:rPr>
                <w:rFonts w:eastAsia="Times New Roman" w:cstheme="minorHAnsi"/>
                <w:color w:val="FFFFFF"/>
                <w:sz w:val="16"/>
                <w:szCs w:val="16"/>
                <w:lang w:eastAsia="fr-FR"/>
              </w:rPr>
              <w:t> </w:t>
            </w:r>
          </w:p>
        </w:tc>
      </w:tr>
      <w:tr w:rsidR="00FC2342" w:rsidRPr="00DF1154" w14:paraId="045F3EE5" w14:textId="77777777" w:rsidTr="000B04A3">
        <w:trPr>
          <w:gridAfter w:val="6"/>
          <w:wAfter w:w="1084" w:type="pct"/>
          <w:trHeight w:val="20"/>
        </w:trPr>
        <w:tc>
          <w:tcPr>
            <w:tcW w:w="227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CE4F0C6" w14:textId="4AF24D03" w:rsidR="00FC2342" w:rsidRPr="00DF1154" w:rsidRDefault="00305BAD"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Mauritius</w:t>
            </w:r>
          </w:p>
        </w:tc>
        <w:tc>
          <w:tcPr>
            <w:tcW w:w="953" w:type="pct"/>
            <w:tcBorders>
              <w:top w:val="nil"/>
              <w:left w:val="nil"/>
              <w:bottom w:val="single" w:sz="4" w:space="0" w:color="auto"/>
              <w:right w:val="single" w:sz="4" w:space="0" w:color="auto"/>
            </w:tcBorders>
            <w:shd w:val="clear" w:color="000000" w:fill="FFF2CC"/>
            <w:noWrap/>
            <w:vAlign w:val="bottom"/>
            <w:hideMark/>
          </w:tcPr>
          <w:p w14:paraId="35F5ACA1" w14:textId="77777777" w:rsidR="00FC2342" w:rsidRPr="00DF1154" w:rsidRDefault="00FC2342"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Ground-up Loss (USD) </w:t>
            </w:r>
          </w:p>
        </w:tc>
        <w:tc>
          <w:tcPr>
            <w:tcW w:w="693" w:type="pct"/>
            <w:tcBorders>
              <w:top w:val="nil"/>
              <w:left w:val="nil"/>
              <w:bottom w:val="single" w:sz="4" w:space="0" w:color="auto"/>
              <w:right w:val="single" w:sz="4" w:space="0" w:color="auto"/>
            </w:tcBorders>
            <w:shd w:val="clear" w:color="000000" w:fill="FFF2CC"/>
            <w:noWrap/>
            <w:vAlign w:val="bottom"/>
            <w:hideMark/>
          </w:tcPr>
          <w:p w14:paraId="2CEC6804" w14:textId="77777777" w:rsidR="00FC2342" w:rsidRPr="00DF1154" w:rsidRDefault="00FC2342"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 xml:space="preserve">             5 655 953 </w:t>
            </w:r>
          </w:p>
        </w:tc>
      </w:tr>
      <w:tr w:rsidR="00FC2342" w:rsidRPr="00DF1154" w14:paraId="57F745A4" w14:textId="77777777" w:rsidTr="000B04A3">
        <w:trPr>
          <w:gridAfter w:val="6"/>
          <w:wAfter w:w="1084" w:type="pct"/>
          <w:trHeight w:val="20"/>
        </w:trPr>
        <w:tc>
          <w:tcPr>
            <w:tcW w:w="2271" w:type="pct"/>
            <w:vMerge/>
            <w:tcBorders>
              <w:top w:val="nil"/>
              <w:left w:val="single" w:sz="4" w:space="0" w:color="auto"/>
              <w:bottom w:val="single" w:sz="4" w:space="0" w:color="000000"/>
              <w:right w:val="single" w:sz="4" w:space="0" w:color="auto"/>
            </w:tcBorders>
            <w:vAlign w:val="center"/>
            <w:hideMark/>
          </w:tcPr>
          <w:p w14:paraId="54FC77B6" w14:textId="77777777" w:rsidR="00FC2342" w:rsidRPr="00DF1154" w:rsidRDefault="00FC2342" w:rsidP="00CF6D70">
            <w:pPr>
              <w:spacing w:after="0" w:line="240" w:lineRule="auto"/>
              <w:rPr>
                <w:rFonts w:eastAsia="Times New Roman" w:cstheme="minorHAnsi"/>
                <w:color w:val="000000"/>
                <w:sz w:val="16"/>
                <w:szCs w:val="16"/>
                <w:lang w:eastAsia="fr-FR"/>
              </w:rPr>
            </w:pPr>
          </w:p>
        </w:tc>
        <w:tc>
          <w:tcPr>
            <w:tcW w:w="953" w:type="pct"/>
            <w:tcBorders>
              <w:top w:val="nil"/>
              <w:left w:val="nil"/>
              <w:bottom w:val="single" w:sz="4" w:space="0" w:color="auto"/>
              <w:right w:val="single" w:sz="4" w:space="0" w:color="auto"/>
            </w:tcBorders>
            <w:shd w:val="clear" w:color="000000" w:fill="BFF5FF"/>
            <w:noWrap/>
            <w:vAlign w:val="bottom"/>
            <w:hideMark/>
          </w:tcPr>
          <w:p w14:paraId="74895482" w14:textId="77777777" w:rsidR="00FC2342" w:rsidRPr="00DF1154" w:rsidRDefault="00FC2342"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Emergency Loss (USD) </w:t>
            </w:r>
          </w:p>
        </w:tc>
        <w:tc>
          <w:tcPr>
            <w:tcW w:w="693" w:type="pct"/>
            <w:tcBorders>
              <w:top w:val="nil"/>
              <w:left w:val="nil"/>
              <w:bottom w:val="single" w:sz="4" w:space="0" w:color="auto"/>
              <w:right w:val="single" w:sz="4" w:space="0" w:color="auto"/>
            </w:tcBorders>
            <w:shd w:val="clear" w:color="000000" w:fill="BFF5FF"/>
            <w:noWrap/>
            <w:vAlign w:val="bottom"/>
            <w:hideMark/>
          </w:tcPr>
          <w:p w14:paraId="537C05CC" w14:textId="77777777" w:rsidR="00FC2342" w:rsidRPr="00DF1154" w:rsidRDefault="00FC2342"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 xml:space="preserve">                 515 856 </w:t>
            </w:r>
          </w:p>
        </w:tc>
      </w:tr>
    </w:tbl>
    <w:p w14:paraId="443778F3" w14:textId="77777777" w:rsidR="00FC2342" w:rsidRPr="00DF1154" w:rsidRDefault="00FC2342" w:rsidP="00EF3CCB">
      <w:pPr>
        <w:spacing w:after="0" w:line="240" w:lineRule="auto"/>
        <w:jc w:val="both"/>
        <w:rPr>
          <w:rFonts w:cstheme="minorHAnsi"/>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F3CCB" w:rsidRPr="00DF1154" w14:paraId="7FFD698C" w14:textId="77777777" w:rsidTr="00EF3CCB">
        <w:tc>
          <w:tcPr>
            <w:tcW w:w="4531" w:type="dxa"/>
          </w:tcPr>
          <w:p w14:paraId="46D1A78D" w14:textId="0FDE9F41" w:rsidR="00EF3CCB" w:rsidRPr="00DF1154" w:rsidRDefault="00EF3CCB" w:rsidP="00CF6D70">
            <w:pPr>
              <w:spacing w:line="240" w:lineRule="auto"/>
              <w:rPr>
                <w:rFonts w:asciiTheme="minorHAnsi" w:hAnsiTheme="minorHAnsi" w:cstheme="minorHAnsi"/>
                <w:sz w:val="22"/>
                <w:lang w:val="en-GB"/>
              </w:rPr>
            </w:pPr>
            <w:r w:rsidRPr="00DF1154">
              <w:rPr>
                <w:rFonts w:asciiTheme="minorHAnsi" w:hAnsiTheme="minorHAnsi" w:cstheme="minorHAnsi"/>
                <w:sz w:val="22"/>
                <w:lang w:val="en-GB"/>
              </w:rPr>
              <w:t>For all contingencies combined, the average annual benefits of EWS-Hydromet for Mauritius are estimated at USD 5.6 million for physical losses avoided and USD 0.5 million for costs avoided on emergency measures.</w:t>
            </w:r>
          </w:p>
        </w:tc>
        <w:tc>
          <w:tcPr>
            <w:tcW w:w="4531" w:type="dxa"/>
          </w:tcPr>
          <w:p w14:paraId="7415B63E" w14:textId="5DB706FE" w:rsidR="00EF3CCB" w:rsidRPr="00DF1154" w:rsidRDefault="00EF3CCB" w:rsidP="00CF6D70">
            <w:pPr>
              <w:spacing w:line="240" w:lineRule="auto"/>
              <w:rPr>
                <w:rFonts w:asciiTheme="minorHAnsi" w:hAnsiTheme="minorHAnsi" w:cstheme="minorHAnsi"/>
                <w:sz w:val="22"/>
              </w:rPr>
            </w:pPr>
            <w:r w:rsidRPr="00DF1154">
              <w:rPr>
                <w:rFonts w:asciiTheme="minorHAnsi" w:hAnsiTheme="minorHAnsi" w:cstheme="minorHAnsi"/>
                <w:color w:val="4472C4"/>
                <w:sz w:val="22"/>
              </w:rPr>
              <w:t>Tous aléas confondus, les bénéfices annuels moyens du SAP-Hydromet pour Maurice sont évalués à 5,6 M.USD pour les pertes physiques évitées et 0,5 M.USD pour les coûts évités sur les mesures d’urgence.</w:t>
            </w:r>
          </w:p>
        </w:tc>
      </w:tr>
    </w:tbl>
    <w:p w14:paraId="15494F64" w14:textId="77777777" w:rsidR="007C1870" w:rsidRPr="00DF1154" w:rsidRDefault="007C1870" w:rsidP="007C1870">
      <w:pPr>
        <w:pStyle w:val="Heading3"/>
        <w:spacing w:before="0"/>
        <w:rPr>
          <w:rFonts w:asciiTheme="minorHAnsi" w:hAnsiTheme="minorHAnsi" w:cstheme="minorHAnsi"/>
          <w:lang w:val="en-GB"/>
        </w:rPr>
      </w:pPr>
      <w:bookmarkStart w:id="203" w:name="_Toc25252679"/>
      <w:r w:rsidRPr="00DF1154">
        <w:rPr>
          <w:rFonts w:asciiTheme="minorHAnsi" w:hAnsiTheme="minorHAnsi" w:cstheme="minorHAnsi"/>
          <w:lang w:val="en-GB"/>
        </w:rPr>
        <w:t>Expected benefits of agri-sector climate services</w:t>
      </w:r>
      <w:bookmarkEnd w:id="203"/>
      <w:r w:rsidRPr="00DF1154">
        <w:rPr>
          <w:rFonts w:asciiTheme="minorHAnsi" w:hAnsiTheme="minorHAnsi" w:cstheme="minorHAnsi"/>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305BAD" w:rsidRPr="00DF1154" w14:paraId="2607EFA8" w14:textId="77777777" w:rsidTr="00305BAD">
        <w:tc>
          <w:tcPr>
            <w:tcW w:w="4253" w:type="dxa"/>
          </w:tcPr>
          <w:p w14:paraId="5AD5BE9D" w14:textId="77777777" w:rsidR="00305BAD" w:rsidRPr="00DF1154" w:rsidRDefault="00305BAD" w:rsidP="00305BAD">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 xml:space="preserve">The average value of Mauritius' agricultural production, as an annual average over the last 5 years 2011-2016, is estimated at USD 1.5 billion. </w:t>
            </w:r>
          </w:p>
          <w:p w14:paraId="54FE6FDD" w14:textId="1C9D0F28" w:rsidR="00305BAD" w:rsidRPr="00DF1154" w:rsidRDefault="00305BAD" w:rsidP="00305BAD">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The agricultural production base eligible for climate services is assumed to represent 5% of total agricultural production. This hypothesis has not been documented as the literature focuses on work limited to geographically bounded experimental areas. To our knowledge, there is no assessment of the potential for the dissemination of climate services at the national level.</w:t>
            </w:r>
          </w:p>
          <w:p w14:paraId="03B89F58" w14:textId="15E9D64F" w:rsidR="00305BAD" w:rsidRPr="00DF1154" w:rsidRDefault="00305BAD" w:rsidP="00305BAD">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The base for agricultural production likely to benefit from climate services is estimated at approximately 153 M. USD.</w:t>
            </w:r>
          </w:p>
        </w:tc>
        <w:tc>
          <w:tcPr>
            <w:tcW w:w="4809" w:type="dxa"/>
          </w:tcPr>
          <w:p w14:paraId="2984AFB0" w14:textId="77777777" w:rsidR="00305BAD" w:rsidRPr="00DF1154" w:rsidRDefault="00305BAD" w:rsidP="00305BAD">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 xml:space="preserve">La valeur moyenne de la production agricole de Maurice, en moyenne annuelle sur la période de 5 dernières années 2011-2016, est évaluée à 1,5 Mds USD. </w:t>
            </w:r>
          </w:p>
          <w:p w14:paraId="6254AC55" w14:textId="77777777" w:rsidR="00305BAD" w:rsidRPr="00DF1154" w:rsidRDefault="00305BAD" w:rsidP="00305BAD">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 xml:space="preserve">L’assiette de la production agricole susceptible de bénéficier des services climatiques représente, par hypothèse, 5 % de la production agricole totale. Cette hypothèse n’a pas été documentée dans la mesure où la littérature porte sur des travaux limités à des terrains d’expérimentation bornés géographiquement. Il n’existe pas à notre connaissance d’évaluation du potentiel de diffusion des services climatiques à l’échelle nationale. </w:t>
            </w:r>
          </w:p>
          <w:p w14:paraId="5CC5A997" w14:textId="656417F6" w:rsidR="00305BAD" w:rsidRPr="00DF1154" w:rsidRDefault="00305BAD" w:rsidP="00305BAD">
            <w:pPr>
              <w:pStyle w:val="Caption"/>
              <w:spacing w:after="120"/>
              <w:rPr>
                <w:rFonts w:asciiTheme="minorHAnsi" w:eastAsiaTheme="minorHAnsi" w:hAnsiTheme="minorHAnsi" w:cstheme="minorHAnsi"/>
                <w:b w:val="0"/>
                <w:bCs w:val="0"/>
                <w:color w:val="auto"/>
                <w:sz w:val="22"/>
                <w:szCs w:val="22"/>
              </w:rPr>
            </w:pPr>
            <w:r w:rsidRPr="00DF1154">
              <w:rPr>
                <w:rFonts w:asciiTheme="minorHAnsi" w:eastAsiaTheme="minorHAnsi" w:hAnsiTheme="minorHAnsi" w:cstheme="minorHAnsi"/>
                <w:b w:val="0"/>
                <w:bCs w:val="0"/>
                <w:color w:val="4472C4"/>
                <w:sz w:val="22"/>
                <w:szCs w:val="22"/>
              </w:rPr>
              <w:t>L’assiette de la production agricole susceptible de bénéficier de services climatiques est estimée à approximativement 153 M. USD.</w:t>
            </w:r>
          </w:p>
        </w:tc>
      </w:tr>
    </w:tbl>
    <w:p w14:paraId="44A1856B" w14:textId="6322F275" w:rsidR="00FC2342" w:rsidRPr="00DF1154" w:rsidRDefault="00305BAD" w:rsidP="00CF6D70">
      <w:pPr>
        <w:pStyle w:val="Caption"/>
        <w:rPr>
          <w:rFonts w:asciiTheme="minorHAnsi" w:hAnsiTheme="minorHAnsi" w:cstheme="minorHAnsi"/>
          <w:lang w:val="en-GB"/>
        </w:rPr>
      </w:pPr>
      <w:r w:rsidRPr="00DF1154">
        <w:rPr>
          <w:rFonts w:asciiTheme="minorHAnsi" w:hAnsiTheme="minorHAnsi" w:cstheme="minorHAnsi"/>
          <w:lang w:val="en-GB"/>
        </w:rPr>
        <w:t>Table</w:t>
      </w:r>
      <w:r w:rsidR="00FC2342" w:rsidRPr="00DF1154">
        <w:rPr>
          <w:rFonts w:asciiTheme="minorHAnsi" w:hAnsiTheme="minorHAnsi" w:cstheme="minorHAnsi"/>
          <w:lang w:val="en-GB"/>
        </w:rPr>
        <w:t xml:space="preserve"> </w:t>
      </w:r>
      <w:r w:rsidR="00FC2342" w:rsidRPr="00DF1154">
        <w:rPr>
          <w:rFonts w:asciiTheme="minorHAnsi" w:hAnsiTheme="minorHAnsi" w:cstheme="minorHAnsi"/>
          <w:noProof/>
        </w:rPr>
        <w:fldChar w:fldCharType="begin"/>
      </w:r>
      <w:r w:rsidR="00FC2342" w:rsidRPr="00DF1154">
        <w:rPr>
          <w:rFonts w:asciiTheme="minorHAnsi" w:hAnsiTheme="minorHAnsi" w:cstheme="minorHAnsi"/>
          <w:noProof/>
          <w:lang w:val="en-GB"/>
        </w:rPr>
        <w:instrText xml:space="preserve"> SEQ Tableau \* ARABIC </w:instrText>
      </w:r>
      <w:r w:rsidR="00FC2342" w:rsidRPr="00DF1154">
        <w:rPr>
          <w:rFonts w:asciiTheme="minorHAnsi" w:hAnsiTheme="minorHAnsi" w:cstheme="minorHAnsi"/>
          <w:noProof/>
        </w:rPr>
        <w:fldChar w:fldCharType="separate"/>
      </w:r>
      <w:ins w:id="204" w:author="Fady Hamade" w:date="2019-11-20T16:48:00Z">
        <w:r w:rsidR="002B3B34" w:rsidRPr="00DF1154">
          <w:rPr>
            <w:rFonts w:asciiTheme="minorHAnsi" w:hAnsiTheme="minorHAnsi" w:cstheme="minorHAnsi"/>
            <w:noProof/>
            <w:lang w:val="en-GB"/>
          </w:rPr>
          <w:t>7</w:t>
        </w:r>
      </w:ins>
      <w:del w:id="205" w:author="Fady Hamade" w:date="2019-11-20T16:48:00Z">
        <w:r w:rsidR="00FC2342" w:rsidRPr="00DF1154" w:rsidDel="002B3B34">
          <w:rPr>
            <w:rFonts w:asciiTheme="minorHAnsi" w:hAnsiTheme="minorHAnsi" w:cstheme="minorHAnsi"/>
            <w:noProof/>
            <w:lang w:val="en-GB"/>
          </w:rPr>
          <w:delText>11</w:delText>
        </w:r>
      </w:del>
      <w:r w:rsidR="00FC2342" w:rsidRPr="00DF1154">
        <w:rPr>
          <w:rFonts w:asciiTheme="minorHAnsi" w:hAnsiTheme="minorHAnsi" w:cstheme="minorHAnsi"/>
          <w:noProof/>
        </w:rPr>
        <w:fldChar w:fldCharType="end"/>
      </w:r>
      <w:r w:rsidR="00FC2342" w:rsidRPr="00DF1154">
        <w:rPr>
          <w:rFonts w:asciiTheme="minorHAnsi" w:hAnsiTheme="minorHAnsi" w:cstheme="minorHAnsi"/>
          <w:lang w:val="en-GB"/>
        </w:rPr>
        <w:t xml:space="preserve"> : </w:t>
      </w:r>
      <w:r w:rsidR="00EE378F" w:rsidRPr="00DF1154">
        <w:rPr>
          <w:rFonts w:asciiTheme="minorHAnsi" w:hAnsiTheme="minorHAnsi" w:cstheme="minorHAnsi"/>
          <w:lang w:val="en-GB"/>
        </w:rPr>
        <w:t>Value of agricultural production in Madagascar and assessment of the production base benefiting from climate services</w:t>
      </w:r>
    </w:p>
    <w:tbl>
      <w:tblPr>
        <w:tblW w:w="3752" w:type="pct"/>
        <w:tblCellMar>
          <w:left w:w="70" w:type="dxa"/>
          <w:right w:w="70" w:type="dxa"/>
        </w:tblCellMar>
        <w:tblLook w:val="04A0" w:firstRow="1" w:lastRow="0" w:firstColumn="1" w:lastColumn="0" w:noHBand="0" w:noVBand="1"/>
      </w:tblPr>
      <w:tblGrid>
        <w:gridCol w:w="708"/>
        <w:gridCol w:w="2552"/>
        <w:gridCol w:w="3544"/>
      </w:tblGrid>
      <w:tr w:rsidR="00FC2342" w:rsidRPr="00DF1154" w14:paraId="63495446" w14:textId="77777777" w:rsidTr="004B7885">
        <w:trPr>
          <w:trHeight w:val="20"/>
        </w:trPr>
        <w:tc>
          <w:tcPr>
            <w:tcW w:w="521" w:type="pct"/>
            <w:tcBorders>
              <w:top w:val="nil"/>
              <w:left w:val="nil"/>
              <w:bottom w:val="single" w:sz="4" w:space="0" w:color="auto"/>
              <w:right w:val="single" w:sz="4" w:space="0" w:color="auto"/>
            </w:tcBorders>
            <w:shd w:val="clear" w:color="auto" w:fill="auto"/>
            <w:noWrap/>
            <w:vAlign w:val="center"/>
            <w:hideMark/>
          </w:tcPr>
          <w:p w14:paraId="038841CD" w14:textId="77777777" w:rsidR="00FC2342" w:rsidRPr="00DF1154" w:rsidRDefault="00FC2342" w:rsidP="00CF6D70">
            <w:pPr>
              <w:spacing w:after="0" w:line="240" w:lineRule="auto"/>
              <w:jc w:val="center"/>
              <w:rPr>
                <w:rFonts w:eastAsia="Times New Roman" w:cstheme="minorHAnsi"/>
                <w:b/>
                <w:bCs/>
                <w:color w:val="FFFFFF"/>
                <w:sz w:val="16"/>
                <w:szCs w:val="16"/>
                <w:lang w:val="en-GB" w:eastAsia="fr-FR"/>
              </w:rPr>
            </w:pPr>
          </w:p>
        </w:tc>
        <w:tc>
          <w:tcPr>
            <w:tcW w:w="1875" w:type="pct"/>
            <w:tcBorders>
              <w:top w:val="single" w:sz="4" w:space="0" w:color="auto"/>
              <w:left w:val="single" w:sz="4" w:space="0" w:color="auto"/>
              <w:bottom w:val="single" w:sz="4" w:space="0" w:color="auto"/>
              <w:right w:val="single" w:sz="4" w:space="0" w:color="auto"/>
            </w:tcBorders>
            <w:shd w:val="clear" w:color="000000" w:fill="005E6F"/>
            <w:vAlign w:val="center"/>
            <w:hideMark/>
          </w:tcPr>
          <w:p w14:paraId="1D51067A" w14:textId="140B8A46" w:rsidR="00FC2342" w:rsidRPr="00DF1154" w:rsidRDefault="00A77F2A" w:rsidP="00CF6D70">
            <w:pPr>
              <w:spacing w:after="0" w:line="240" w:lineRule="auto"/>
              <w:jc w:val="center"/>
              <w:rPr>
                <w:rFonts w:eastAsia="Times New Roman" w:cstheme="minorHAnsi"/>
                <w:b/>
                <w:bCs/>
                <w:color w:val="FFFFFF"/>
                <w:sz w:val="16"/>
                <w:szCs w:val="16"/>
                <w:lang w:val="en-GB" w:eastAsia="fr-FR"/>
              </w:rPr>
            </w:pPr>
            <w:r w:rsidRPr="00DF1154">
              <w:rPr>
                <w:rFonts w:eastAsia="Times New Roman" w:cstheme="minorHAnsi"/>
                <w:b/>
                <w:bCs/>
                <w:color w:val="FFFFFF"/>
                <w:sz w:val="16"/>
                <w:szCs w:val="16"/>
                <w:lang w:val="en-GB" w:eastAsia="fr-FR"/>
              </w:rPr>
              <w:t>Value of annual agricultural production, in thousands of USD</w:t>
            </w:r>
          </w:p>
        </w:tc>
        <w:tc>
          <w:tcPr>
            <w:tcW w:w="2604" w:type="pct"/>
            <w:tcBorders>
              <w:top w:val="single" w:sz="4" w:space="0" w:color="auto"/>
              <w:left w:val="single" w:sz="4" w:space="0" w:color="auto"/>
              <w:bottom w:val="single" w:sz="4" w:space="0" w:color="auto"/>
              <w:right w:val="single" w:sz="4" w:space="0" w:color="auto"/>
            </w:tcBorders>
            <w:shd w:val="clear" w:color="000000" w:fill="005E6F"/>
            <w:vAlign w:val="center"/>
          </w:tcPr>
          <w:p w14:paraId="48724837" w14:textId="2C69FC31" w:rsidR="00FC2342" w:rsidRPr="00DF1154" w:rsidRDefault="00A77F2A" w:rsidP="00CF6D70">
            <w:pPr>
              <w:spacing w:after="0" w:line="240" w:lineRule="auto"/>
              <w:jc w:val="center"/>
              <w:rPr>
                <w:rFonts w:eastAsia="Times New Roman" w:cstheme="minorHAnsi"/>
                <w:b/>
                <w:bCs/>
                <w:color w:val="FFFFFF"/>
                <w:sz w:val="16"/>
                <w:szCs w:val="16"/>
                <w:lang w:val="en-GB" w:eastAsia="fr-FR"/>
              </w:rPr>
            </w:pPr>
            <w:r w:rsidRPr="00DF1154">
              <w:rPr>
                <w:rFonts w:cstheme="minorHAnsi"/>
                <w:b/>
                <w:bCs/>
                <w:color w:val="FFFFFF"/>
                <w:sz w:val="16"/>
                <w:szCs w:val="16"/>
                <w:lang w:val="en-GB"/>
              </w:rPr>
              <w:t>Base of agricultural production benefiting from climate services (Hyp : 10% of total production)</w:t>
            </w:r>
          </w:p>
        </w:tc>
      </w:tr>
      <w:tr w:rsidR="00FC2342" w:rsidRPr="00DF1154" w14:paraId="4C9492E1" w14:textId="77777777" w:rsidTr="004B7885">
        <w:trPr>
          <w:trHeight w:val="20"/>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2E9A9"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2011</w:t>
            </w:r>
          </w:p>
        </w:tc>
        <w:tc>
          <w:tcPr>
            <w:tcW w:w="18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A9EE9"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1 561 224 </w:t>
            </w:r>
          </w:p>
        </w:tc>
        <w:tc>
          <w:tcPr>
            <w:tcW w:w="2604" w:type="pct"/>
            <w:tcBorders>
              <w:top w:val="single" w:sz="4" w:space="0" w:color="auto"/>
              <w:left w:val="single" w:sz="4" w:space="0" w:color="auto"/>
              <w:bottom w:val="single" w:sz="4" w:space="0" w:color="auto"/>
              <w:right w:val="single" w:sz="4" w:space="0" w:color="auto"/>
            </w:tcBorders>
            <w:vAlign w:val="bottom"/>
          </w:tcPr>
          <w:p w14:paraId="76EF120E"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156 122 </w:t>
            </w:r>
          </w:p>
        </w:tc>
      </w:tr>
      <w:tr w:rsidR="00FC2342" w:rsidRPr="00DF1154" w14:paraId="460DE60B" w14:textId="77777777" w:rsidTr="004B7885">
        <w:trPr>
          <w:trHeight w:val="20"/>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39BE0"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2012</w:t>
            </w:r>
          </w:p>
        </w:tc>
        <w:tc>
          <w:tcPr>
            <w:tcW w:w="18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FCDEC"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1 711 110 </w:t>
            </w:r>
          </w:p>
        </w:tc>
        <w:tc>
          <w:tcPr>
            <w:tcW w:w="2604" w:type="pct"/>
            <w:tcBorders>
              <w:top w:val="single" w:sz="4" w:space="0" w:color="auto"/>
              <w:left w:val="single" w:sz="4" w:space="0" w:color="auto"/>
              <w:bottom w:val="single" w:sz="4" w:space="0" w:color="auto"/>
              <w:right w:val="single" w:sz="4" w:space="0" w:color="auto"/>
            </w:tcBorders>
            <w:vAlign w:val="bottom"/>
          </w:tcPr>
          <w:p w14:paraId="305B9FCA"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171 111 </w:t>
            </w:r>
          </w:p>
        </w:tc>
      </w:tr>
      <w:tr w:rsidR="00FC2342" w:rsidRPr="00DF1154" w14:paraId="7559D620" w14:textId="77777777" w:rsidTr="004B7885">
        <w:trPr>
          <w:trHeight w:val="20"/>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F0FC9"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2013</w:t>
            </w:r>
          </w:p>
        </w:tc>
        <w:tc>
          <w:tcPr>
            <w:tcW w:w="18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D590C"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1 672 764 </w:t>
            </w:r>
          </w:p>
        </w:tc>
        <w:tc>
          <w:tcPr>
            <w:tcW w:w="2604" w:type="pct"/>
            <w:tcBorders>
              <w:top w:val="single" w:sz="4" w:space="0" w:color="auto"/>
              <w:left w:val="single" w:sz="4" w:space="0" w:color="auto"/>
              <w:bottom w:val="single" w:sz="4" w:space="0" w:color="auto"/>
              <w:right w:val="single" w:sz="4" w:space="0" w:color="auto"/>
            </w:tcBorders>
            <w:vAlign w:val="bottom"/>
          </w:tcPr>
          <w:p w14:paraId="565E290E"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167 276 </w:t>
            </w:r>
          </w:p>
        </w:tc>
      </w:tr>
      <w:tr w:rsidR="00FC2342" w:rsidRPr="00DF1154" w14:paraId="7E26951C" w14:textId="77777777" w:rsidTr="004B7885">
        <w:trPr>
          <w:trHeight w:val="20"/>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873E0"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2014</w:t>
            </w:r>
          </w:p>
        </w:tc>
        <w:tc>
          <w:tcPr>
            <w:tcW w:w="18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221BB"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1 481 351 </w:t>
            </w:r>
          </w:p>
        </w:tc>
        <w:tc>
          <w:tcPr>
            <w:tcW w:w="2604" w:type="pct"/>
            <w:tcBorders>
              <w:top w:val="single" w:sz="4" w:space="0" w:color="auto"/>
              <w:left w:val="single" w:sz="4" w:space="0" w:color="auto"/>
              <w:bottom w:val="single" w:sz="4" w:space="0" w:color="auto"/>
              <w:right w:val="single" w:sz="4" w:space="0" w:color="auto"/>
            </w:tcBorders>
            <w:vAlign w:val="bottom"/>
          </w:tcPr>
          <w:p w14:paraId="16D4D61B"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148 135 </w:t>
            </w:r>
          </w:p>
        </w:tc>
      </w:tr>
      <w:tr w:rsidR="00FC2342" w:rsidRPr="00DF1154" w14:paraId="7B947DA2" w14:textId="77777777" w:rsidTr="004B7885">
        <w:trPr>
          <w:trHeight w:val="20"/>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34211"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2015</w:t>
            </w:r>
          </w:p>
        </w:tc>
        <w:tc>
          <w:tcPr>
            <w:tcW w:w="18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A596C"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1 327 556 </w:t>
            </w:r>
          </w:p>
        </w:tc>
        <w:tc>
          <w:tcPr>
            <w:tcW w:w="2604" w:type="pct"/>
            <w:tcBorders>
              <w:top w:val="single" w:sz="4" w:space="0" w:color="auto"/>
              <w:left w:val="single" w:sz="4" w:space="0" w:color="auto"/>
              <w:bottom w:val="single" w:sz="4" w:space="0" w:color="auto"/>
              <w:right w:val="single" w:sz="4" w:space="0" w:color="auto"/>
            </w:tcBorders>
            <w:vAlign w:val="bottom"/>
          </w:tcPr>
          <w:p w14:paraId="26C55682"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132 756 </w:t>
            </w:r>
          </w:p>
        </w:tc>
      </w:tr>
      <w:tr w:rsidR="00FC2342" w:rsidRPr="00DF1154" w14:paraId="66BB9B0B" w14:textId="77777777" w:rsidTr="004B7885">
        <w:trPr>
          <w:trHeight w:val="20"/>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4A9D7"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2016</w:t>
            </w:r>
          </w:p>
        </w:tc>
        <w:tc>
          <w:tcPr>
            <w:tcW w:w="18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4457D"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1 431 297 </w:t>
            </w:r>
          </w:p>
        </w:tc>
        <w:tc>
          <w:tcPr>
            <w:tcW w:w="2604" w:type="pct"/>
            <w:tcBorders>
              <w:top w:val="single" w:sz="4" w:space="0" w:color="auto"/>
              <w:left w:val="single" w:sz="4" w:space="0" w:color="auto"/>
              <w:bottom w:val="single" w:sz="4" w:space="0" w:color="auto"/>
              <w:right w:val="single" w:sz="4" w:space="0" w:color="auto"/>
            </w:tcBorders>
            <w:vAlign w:val="bottom"/>
          </w:tcPr>
          <w:p w14:paraId="26BAC8F1"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143 130 </w:t>
            </w:r>
          </w:p>
        </w:tc>
      </w:tr>
      <w:tr w:rsidR="00FC2342" w:rsidRPr="00DF1154" w14:paraId="7AB1DFEF" w14:textId="77777777" w:rsidTr="004B7885">
        <w:trPr>
          <w:trHeight w:val="20"/>
        </w:trPr>
        <w:tc>
          <w:tcPr>
            <w:tcW w:w="521" w:type="pct"/>
            <w:tcBorders>
              <w:top w:val="single" w:sz="4" w:space="0" w:color="auto"/>
              <w:left w:val="single" w:sz="4" w:space="0" w:color="auto"/>
              <w:bottom w:val="single" w:sz="4" w:space="0" w:color="auto"/>
              <w:right w:val="single" w:sz="4" w:space="0" w:color="auto"/>
            </w:tcBorders>
            <w:shd w:val="clear" w:color="000000" w:fill="F4FBDD"/>
            <w:noWrap/>
            <w:vAlign w:val="center"/>
            <w:hideMark/>
          </w:tcPr>
          <w:p w14:paraId="4637D880" w14:textId="16170880" w:rsidR="00FC2342" w:rsidRPr="00DF1154" w:rsidRDefault="00A77F2A"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Average</w:t>
            </w:r>
          </w:p>
        </w:tc>
        <w:tc>
          <w:tcPr>
            <w:tcW w:w="1875" w:type="pct"/>
            <w:tcBorders>
              <w:top w:val="single" w:sz="4" w:space="0" w:color="auto"/>
              <w:left w:val="single" w:sz="4" w:space="0" w:color="auto"/>
              <w:bottom w:val="single" w:sz="4" w:space="0" w:color="auto"/>
              <w:right w:val="single" w:sz="4" w:space="0" w:color="auto"/>
            </w:tcBorders>
            <w:shd w:val="clear" w:color="000000" w:fill="738F12"/>
            <w:noWrap/>
            <w:vAlign w:val="bottom"/>
            <w:hideMark/>
          </w:tcPr>
          <w:p w14:paraId="677988BB" w14:textId="77777777" w:rsidR="00FC2342" w:rsidRPr="00DF1154" w:rsidRDefault="00FC2342" w:rsidP="00CF6D70">
            <w:pPr>
              <w:spacing w:after="0" w:line="240" w:lineRule="auto"/>
              <w:jc w:val="center"/>
              <w:rPr>
                <w:rFonts w:cstheme="minorHAnsi"/>
                <w:b/>
                <w:bCs/>
                <w:color w:val="FFFFFF"/>
                <w:sz w:val="16"/>
                <w:szCs w:val="16"/>
              </w:rPr>
            </w:pPr>
            <w:r w:rsidRPr="00DF1154">
              <w:rPr>
                <w:rFonts w:cstheme="minorHAnsi"/>
                <w:b/>
                <w:bCs/>
                <w:color w:val="FFFFFF"/>
                <w:sz w:val="16"/>
                <w:szCs w:val="16"/>
              </w:rPr>
              <w:t xml:space="preserve">                       1 530 884 </w:t>
            </w:r>
          </w:p>
        </w:tc>
        <w:tc>
          <w:tcPr>
            <w:tcW w:w="2604" w:type="pct"/>
            <w:tcBorders>
              <w:top w:val="single" w:sz="4" w:space="0" w:color="auto"/>
              <w:left w:val="single" w:sz="4" w:space="0" w:color="auto"/>
              <w:bottom w:val="single" w:sz="4" w:space="0" w:color="auto"/>
              <w:right w:val="single" w:sz="4" w:space="0" w:color="auto"/>
            </w:tcBorders>
            <w:shd w:val="clear" w:color="000000" w:fill="738F12"/>
            <w:vAlign w:val="bottom"/>
          </w:tcPr>
          <w:p w14:paraId="3C7F4CCB" w14:textId="77777777" w:rsidR="00FC2342" w:rsidRPr="00DF1154" w:rsidRDefault="00FC2342" w:rsidP="00CF6D70">
            <w:pPr>
              <w:spacing w:after="0" w:line="240" w:lineRule="auto"/>
              <w:jc w:val="center"/>
              <w:rPr>
                <w:rFonts w:cstheme="minorHAnsi"/>
                <w:b/>
                <w:bCs/>
                <w:color w:val="FFFFFF"/>
                <w:sz w:val="16"/>
                <w:szCs w:val="16"/>
              </w:rPr>
            </w:pPr>
            <w:r w:rsidRPr="00DF1154">
              <w:rPr>
                <w:rFonts w:cstheme="minorHAnsi"/>
                <w:b/>
                <w:bCs/>
                <w:color w:val="FFFFFF"/>
                <w:sz w:val="16"/>
                <w:szCs w:val="16"/>
              </w:rPr>
              <w:t xml:space="preserve">                          153 088 </w:t>
            </w:r>
          </w:p>
        </w:tc>
      </w:tr>
    </w:tbl>
    <w:p w14:paraId="14E8CC03" w14:textId="1EC29EBE" w:rsidR="00FC2342" w:rsidRPr="00DF1154" w:rsidRDefault="00FC2342" w:rsidP="00CF6D70">
      <w:pPr>
        <w:spacing w:line="240" w:lineRule="auto"/>
        <w:jc w:val="both"/>
        <w:rPr>
          <w:rFonts w:cstheme="minorHAnsi"/>
          <w:i/>
          <w:iCs/>
          <w:sz w:val="18"/>
          <w:szCs w:val="18"/>
          <w:lang w:val="en-GB" w:eastAsia="fr-FR"/>
        </w:rPr>
      </w:pPr>
      <w:r w:rsidRPr="00DF1154">
        <w:rPr>
          <w:rFonts w:cstheme="minorHAnsi"/>
          <w:i/>
          <w:iCs/>
          <w:sz w:val="18"/>
          <w:szCs w:val="18"/>
          <w:lang w:val="en-GB" w:eastAsia="fr-FR"/>
        </w:rPr>
        <w:t>Source</w:t>
      </w:r>
      <w:r w:rsidR="00A77F2A" w:rsidRPr="00DF1154">
        <w:rPr>
          <w:rFonts w:cstheme="minorHAnsi"/>
          <w:i/>
          <w:iCs/>
          <w:sz w:val="18"/>
          <w:szCs w:val="18"/>
          <w:lang w:val="en-GB" w:eastAsia="fr-FR"/>
        </w:rPr>
        <w:t> :</w:t>
      </w:r>
      <w:r w:rsidRPr="00DF1154">
        <w:rPr>
          <w:rFonts w:cstheme="minorHAnsi"/>
          <w:i/>
          <w:iCs/>
          <w:sz w:val="18"/>
          <w:szCs w:val="18"/>
          <w:lang w:val="en-GB" w:eastAsia="fr-FR"/>
        </w:rPr>
        <w:t> </w:t>
      </w:r>
      <w:r w:rsidR="00A77F2A" w:rsidRPr="00DF1154">
        <w:rPr>
          <w:rFonts w:cstheme="minorHAnsi"/>
          <w:i/>
          <w:iCs/>
          <w:sz w:val="18"/>
          <w:szCs w:val="18"/>
          <w:lang w:val="en-GB" w:eastAsia="fr-FR"/>
        </w:rPr>
        <w:t>Calculated by Ireedd according to FAO data, the annual values of agricultural production have been adjusted by the market price index (FAO</w:t>
      </w:r>
      <w:r w:rsidRPr="00DF1154">
        <w:rPr>
          <w:rFonts w:cstheme="minorHAnsi"/>
          <w:i/>
          <w:iCs/>
          <w:sz w:val="18"/>
          <w:szCs w:val="18"/>
          <w:lang w:val="en-GB" w:eastAsia="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4B7885" w:rsidRPr="00DF1154" w14:paraId="38BB7507" w14:textId="77777777" w:rsidTr="006600E6">
        <w:tc>
          <w:tcPr>
            <w:tcW w:w="4253" w:type="dxa"/>
          </w:tcPr>
          <w:p w14:paraId="4FF29C36" w14:textId="77777777" w:rsidR="004B7885" w:rsidRPr="00DF1154" w:rsidRDefault="004B7885" w:rsidP="004B7885">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The benefits that can be associated with an agro-climatic service have been assessed through academic experiments described above. We have assumed a 10% improvement in production yields (see above), which would lead, all other things being equal, to a 10% increase in the value of production.</w:t>
            </w:r>
          </w:p>
          <w:p w14:paraId="1901CB9B" w14:textId="5E2285BD" w:rsidR="004B7885" w:rsidRPr="00DF1154" w:rsidRDefault="004B7885" w:rsidP="004B7885">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Under these assumptions, the value of agricultural profits attributable to Hydromet would be USD 15.3 million per year.</w:t>
            </w:r>
          </w:p>
        </w:tc>
        <w:tc>
          <w:tcPr>
            <w:tcW w:w="4809" w:type="dxa"/>
          </w:tcPr>
          <w:p w14:paraId="5B3F11DF" w14:textId="77777777" w:rsidR="004B7885" w:rsidRPr="00DF1154" w:rsidRDefault="004B7885" w:rsidP="004B7885">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Les bénéfices pouvant être associés à un service agroclimatique ont été évalués dans le cadre d’expérimentations académiques décrites ci-dessus. Nous avons retenu l’hypothèse d’une amélioration des rendements de la production de 10% (cf. ci-dessus), qui conduirait, toutes choses égales par ailleurs, à un accroissement de 10% de la valeur de la production.</w:t>
            </w:r>
          </w:p>
          <w:p w14:paraId="74ECBA7E" w14:textId="538D723D" w:rsidR="004B7885" w:rsidRPr="00DF1154" w:rsidRDefault="004B7885" w:rsidP="004B7885">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Sous ces hypothèses, la valeur des bénéfices agricoles attribuables à Hydromet serait de 15,3 M USD par an.</w:t>
            </w:r>
          </w:p>
        </w:tc>
      </w:tr>
    </w:tbl>
    <w:p w14:paraId="409E918F" w14:textId="74902913" w:rsidR="00E26B2F" w:rsidRPr="00DF1154" w:rsidRDefault="004B7885" w:rsidP="00CF6D70">
      <w:pPr>
        <w:pStyle w:val="Caption"/>
        <w:spacing w:after="240"/>
        <w:rPr>
          <w:rFonts w:asciiTheme="minorHAnsi" w:hAnsiTheme="minorHAnsi" w:cstheme="minorHAnsi"/>
          <w:lang w:val="en-GB"/>
        </w:rPr>
      </w:pPr>
      <w:r w:rsidRPr="00DF1154">
        <w:rPr>
          <w:rFonts w:asciiTheme="minorHAnsi" w:hAnsiTheme="minorHAnsi" w:cstheme="minorHAnsi"/>
          <w:lang w:val="en-GB"/>
        </w:rPr>
        <w:t>Table</w:t>
      </w:r>
      <w:r w:rsidR="00FC2342" w:rsidRPr="00DF1154">
        <w:rPr>
          <w:rFonts w:asciiTheme="minorHAnsi" w:hAnsiTheme="minorHAnsi" w:cstheme="minorHAnsi"/>
          <w:lang w:val="en-GB"/>
        </w:rPr>
        <w:t xml:space="preserve"> </w:t>
      </w:r>
      <w:r w:rsidR="00FC2342" w:rsidRPr="00DF1154">
        <w:rPr>
          <w:rFonts w:asciiTheme="minorHAnsi" w:hAnsiTheme="minorHAnsi" w:cstheme="minorHAnsi"/>
          <w:noProof/>
        </w:rPr>
        <w:fldChar w:fldCharType="begin"/>
      </w:r>
      <w:r w:rsidR="00FC2342" w:rsidRPr="00DF1154">
        <w:rPr>
          <w:rFonts w:asciiTheme="minorHAnsi" w:hAnsiTheme="minorHAnsi" w:cstheme="minorHAnsi"/>
          <w:noProof/>
          <w:lang w:val="en-GB"/>
        </w:rPr>
        <w:instrText xml:space="preserve"> SEQ Tableau \* ARABIC </w:instrText>
      </w:r>
      <w:r w:rsidR="00FC2342" w:rsidRPr="00DF1154">
        <w:rPr>
          <w:rFonts w:asciiTheme="minorHAnsi" w:hAnsiTheme="minorHAnsi" w:cstheme="minorHAnsi"/>
          <w:noProof/>
        </w:rPr>
        <w:fldChar w:fldCharType="separate"/>
      </w:r>
      <w:ins w:id="206" w:author="Fady Hamade" w:date="2019-11-20T16:48:00Z">
        <w:r w:rsidR="002B3B34" w:rsidRPr="00DF1154">
          <w:rPr>
            <w:rFonts w:asciiTheme="minorHAnsi" w:hAnsiTheme="minorHAnsi" w:cstheme="minorHAnsi"/>
            <w:noProof/>
            <w:lang w:val="en-GB"/>
          </w:rPr>
          <w:t>8</w:t>
        </w:r>
      </w:ins>
      <w:del w:id="207" w:author="Fady Hamade" w:date="2019-11-20T16:48:00Z">
        <w:r w:rsidR="00FC2342" w:rsidRPr="00DF1154" w:rsidDel="002B3B34">
          <w:rPr>
            <w:rFonts w:asciiTheme="minorHAnsi" w:hAnsiTheme="minorHAnsi" w:cstheme="minorHAnsi"/>
            <w:noProof/>
            <w:lang w:val="en-GB"/>
          </w:rPr>
          <w:delText>12</w:delText>
        </w:r>
      </w:del>
      <w:r w:rsidR="00FC2342" w:rsidRPr="00DF1154">
        <w:rPr>
          <w:rFonts w:asciiTheme="minorHAnsi" w:hAnsiTheme="minorHAnsi" w:cstheme="minorHAnsi"/>
          <w:noProof/>
        </w:rPr>
        <w:fldChar w:fldCharType="end"/>
      </w:r>
      <w:r w:rsidR="00FC2342" w:rsidRPr="00DF1154">
        <w:rPr>
          <w:rFonts w:asciiTheme="minorHAnsi" w:hAnsiTheme="minorHAnsi" w:cstheme="minorHAnsi"/>
          <w:lang w:val="en-GB"/>
        </w:rPr>
        <w:t xml:space="preserve"> : </w:t>
      </w:r>
      <w:r w:rsidR="00E26B2F" w:rsidRPr="00DF1154">
        <w:rPr>
          <w:rFonts w:asciiTheme="minorHAnsi" w:hAnsiTheme="minorHAnsi" w:cstheme="minorHAnsi"/>
          <w:lang w:val="en-GB"/>
        </w:rPr>
        <w:t>Estimate of agricultural benefits attributable to Hydromet's climate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94"/>
        <w:gridCol w:w="2568"/>
      </w:tblGrid>
      <w:tr w:rsidR="00E26B2F" w:rsidRPr="00DF1154" w14:paraId="2D6A7436" w14:textId="77777777" w:rsidTr="004B7885">
        <w:trPr>
          <w:trHeight w:val="227"/>
        </w:trPr>
        <w:tc>
          <w:tcPr>
            <w:tcW w:w="3583" w:type="pct"/>
            <w:shd w:val="clear" w:color="000000" w:fill="D9FAFF"/>
            <w:noWrap/>
            <w:hideMark/>
          </w:tcPr>
          <w:p w14:paraId="55A16C7F" w14:textId="38B4B44E" w:rsidR="00E26B2F" w:rsidRPr="00DF1154" w:rsidRDefault="00E26B2F" w:rsidP="00CF6D70">
            <w:pPr>
              <w:spacing w:after="0" w:line="240" w:lineRule="auto"/>
              <w:rPr>
                <w:rFonts w:eastAsia="Times New Roman" w:cstheme="minorHAnsi"/>
                <w:b/>
                <w:bCs/>
                <w:color w:val="1A1A18"/>
                <w:sz w:val="18"/>
                <w:szCs w:val="16"/>
                <w:lang w:val="en-GB" w:eastAsia="fr-FR"/>
              </w:rPr>
            </w:pPr>
            <w:r w:rsidRPr="00DF1154">
              <w:rPr>
                <w:rFonts w:cstheme="minorHAnsi"/>
                <w:sz w:val="18"/>
                <w:lang w:val="en-GB"/>
              </w:rPr>
              <w:t>Production value without Hydromet (USD)</w:t>
            </w:r>
          </w:p>
        </w:tc>
        <w:tc>
          <w:tcPr>
            <w:tcW w:w="1417" w:type="pct"/>
            <w:shd w:val="clear" w:color="000000" w:fill="00889F"/>
            <w:noWrap/>
            <w:vAlign w:val="bottom"/>
            <w:hideMark/>
          </w:tcPr>
          <w:p w14:paraId="2CCC1C67" w14:textId="77777777" w:rsidR="00E26B2F" w:rsidRPr="00DF1154" w:rsidRDefault="00E26B2F" w:rsidP="00CF6D70">
            <w:pPr>
              <w:spacing w:after="0" w:line="240" w:lineRule="auto"/>
              <w:jc w:val="center"/>
              <w:rPr>
                <w:rFonts w:eastAsia="Times New Roman" w:cstheme="minorHAnsi"/>
                <w:b/>
                <w:bCs/>
                <w:color w:val="FFFFFF"/>
                <w:sz w:val="16"/>
                <w:szCs w:val="16"/>
                <w:lang w:eastAsia="fr-FR"/>
              </w:rPr>
            </w:pPr>
            <w:r w:rsidRPr="00DF1154">
              <w:rPr>
                <w:rFonts w:cstheme="minorHAnsi"/>
                <w:b/>
                <w:bCs/>
                <w:color w:val="FFFFFF"/>
                <w:sz w:val="16"/>
                <w:szCs w:val="16"/>
                <w:lang w:val="en-GB"/>
              </w:rPr>
              <w:t xml:space="preserve">               </w:t>
            </w:r>
            <w:r w:rsidRPr="00DF1154">
              <w:rPr>
                <w:rFonts w:cstheme="minorHAnsi"/>
                <w:b/>
                <w:bCs/>
                <w:color w:val="FFFFFF"/>
                <w:sz w:val="16"/>
                <w:szCs w:val="16"/>
              </w:rPr>
              <w:t xml:space="preserve">1 530 883 620 </w:t>
            </w:r>
          </w:p>
        </w:tc>
      </w:tr>
      <w:tr w:rsidR="00E26B2F" w:rsidRPr="00DF1154" w14:paraId="7416B30C" w14:textId="77777777" w:rsidTr="004B7885">
        <w:trPr>
          <w:trHeight w:val="227"/>
        </w:trPr>
        <w:tc>
          <w:tcPr>
            <w:tcW w:w="3583" w:type="pct"/>
            <w:shd w:val="clear" w:color="000000" w:fill="D9FAFF"/>
            <w:noWrap/>
            <w:hideMark/>
          </w:tcPr>
          <w:p w14:paraId="67F8F875" w14:textId="50E335AB" w:rsidR="00E26B2F" w:rsidRPr="00DF1154" w:rsidRDefault="00E26B2F" w:rsidP="00CF6D70">
            <w:pPr>
              <w:spacing w:after="0" w:line="240" w:lineRule="auto"/>
              <w:rPr>
                <w:rFonts w:eastAsia="Times New Roman" w:cstheme="minorHAnsi"/>
                <w:b/>
                <w:bCs/>
                <w:color w:val="1A1A18"/>
                <w:sz w:val="18"/>
                <w:szCs w:val="16"/>
                <w:lang w:val="en-GB" w:eastAsia="fr-FR"/>
              </w:rPr>
            </w:pPr>
            <w:r w:rsidRPr="00DF1154">
              <w:rPr>
                <w:rFonts w:cstheme="minorHAnsi"/>
                <w:sz w:val="18"/>
                <w:lang w:val="en-GB"/>
              </w:rPr>
              <w:t>Production value with Hydromet (USD)</w:t>
            </w:r>
          </w:p>
        </w:tc>
        <w:tc>
          <w:tcPr>
            <w:tcW w:w="1417" w:type="pct"/>
            <w:shd w:val="clear" w:color="000000" w:fill="00889F"/>
            <w:noWrap/>
            <w:vAlign w:val="bottom"/>
            <w:hideMark/>
          </w:tcPr>
          <w:p w14:paraId="55608D39" w14:textId="77777777" w:rsidR="00E26B2F" w:rsidRPr="00DF1154" w:rsidRDefault="00E26B2F" w:rsidP="00CF6D70">
            <w:pPr>
              <w:spacing w:after="0" w:line="240" w:lineRule="auto"/>
              <w:jc w:val="center"/>
              <w:rPr>
                <w:rFonts w:eastAsia="Times New Roman" w:cstheme="minorHAnsi"/>
                <w:b/>
                <w:bCs/>
                <w:color w:val="FFFFFF"/>
                <w:sz w:val="16"/>
                <w:szCs w:val="16"/>
                <w:lang w:eastAsia="fr-FR"/>
              </w:rPr>
            </w:pPr>
            <w:r w:rsidRPr="00DF1154">
              <w:rPr>
                <w:rFonts w:cstheme="minorHAnsi"/>
                <w:b/>
                <w:bCs/>
                <w:color w:val="FFFFFF"/>
                <w:sz w:val="16"/>
                <w:szCs w:val="16"/>
                <w:lang w:val="en-GB"/>
              </w:rPr>
              <w:t xml:space="preserve">               </w:t>
            </w:r>
            <w:r w:rsidRPr="00DF1154">
              <w:rPr>
                <w:rFonts w:cstheme="minorHAnsi"/>
                <w:b/>
                <w:bCs/>
                <w:color w:val="FFFFFF"/>
                <w:sz w:val="16"/>
                <w:szCs w:val="16"/>
              </w:rPr>
              <w:t xml:space="preserve">1 546 192 456 </w:t>
            </w:r>
          </w:p>
        </w:tc>
      </w:tr>
      <w:tr w:rsidR="00E26B2F" w:rsidRPr="00DF1154" w14:paraId="62A87966" w14:textId="77777777" w:rsidTr="004B7885">
        <w:trPr>
          <w:trHeight w:val="227"/>
        </w:trPr>
        <w:tc>
          <w:tcPr>
            <w:tcW w:w="3583" w:type="pct"/>
            <w:shd w:val="clear" w:color="000000" w:fill="D9FAFF"/>
            <w:noWrap/>
            <w:hideMark/>
          </w:tcPr>
          <w:p w14:paraId="25DFD06B" w14:textId="799321F1" w:rsidR="00E26B2F" w:rsidRPr="00DF1154" w:rsidRDefault="00E26B2F" w:rsidP="00CF6D70">
            <w:pPr>
              <w:spacing w:after="0" w:line="240" w:lineRule="auto"/>
              <w:rPr>
                <w:rFonts w:eastAsia="Times New Roman" w:cstheme="minorHAnsi"/>
                <w:b/>
                <w:bCs/>
                <w:color w:val="1A1A18"/>
                <w:sz w:val="18"/>
                <w:szCs w:val="16"/>
                <w:lang w:val="en-GB" w:eastAsia="fr-FR"/>
              </w:rPr>
            </w:pPr>
            <w:r w:rsidRPr="00DF1154">
              <w:rPr>
                <w:rFonts w:cstheme="minorHAnsi"/>
                <w:sz w:val="18"/>
                <w:lang w:val="en-GB"/>
              </w:rPr>
              <w:t>Average annual profit attributable to Hydromet (USD)</w:t>
            </w:r>
          </w:p>
        </w:tc>
        <w:tc>
          <w:tcPr>
            <w:tcW w:w="1417" w:type="pct"/>
            <w:shd w:val="clear" w:color="000000" w:fill="005260"/>
            <w:noWrap/>
            <w:vAlign w:val="bottom"/>
            <w:hideMark/>
          </w:tcPr>
          <w:p w14:paraId="164B527E" w14:textId="77777777" w:rsidR="00E26B2F" w:rsidRPr="00DF1154" w:rsidRDefault="00E26B2F" w:rsidP="00CF6D70">
            <w:pPr>
              <w:spacing w:after="0" w:line="240" w:lineRule="auto"/>
              <w:jc w:val="center"/>
              <w:rPr>
                <w:rFonts w:eastAsia="Times New Roman" w:cstheme="minorHAnsi"/>
                <w:b/>
                <w:bCs/>
                <w:color w:val="FFFFFF"/>
                <w:sz w:val="16"/>
                <w:szCs w:val="16"/>
                <w:lang w:eastAsia="fr-FR"/>
              </w:rPr>
            </w:pPr>
            <w:r w:rsidRPr="00DF1154">
              <w:rPr>
                <w:rFonts w:cstheme="minorHAnsi"/>
                <w:b/>
                <w:bCs/>
                <w:color w:val="FFFFFF"/>
                <w:sz w:val="16"/>
                <w:szCs w:val="16"/>
                <w:lang w:val="en-GB"/>
              </w:rPr>
              <w:t xml:space="preserve">                    </w:t>
            </w:r>
            <w:r w:rsidRPr="00DF1154">
              <w:rPr>
                <w:rFonts w:cstheme="minorHAnsi"/>
                <w:b/>
                <w:bCs/>
                <w:color w:val="FFFFFF"/>
                <w:sz w:val="16"/>
                <w:szCs w:val="16"/>
              </w:rPr>
              <w:t xml:space="preserve">15 308 836 </w:t>
            </w:r>
          </w:p>
        </w:tc>
      </w:tr>
    </w:tbl>
    <w:p w14:paraId="4EAA6EC4" w14:textId="588F8412" w:rsidR="00FC2342" w:rsidRPr="00DF1154" w:rsidRDefault="00891BBD" w:rsidP="00CF6D70">
      <w:pPr>
        <w:pStyle w:val="Heading2"/>
        <w:rPr>
          <w:rFonts w:asciiTheme="minorHAnsi" w:hAnsiTheme="minorHAnsi" w:cstheme="minorHAnsi"/>
          <w:lang w:val="en-GB"/>
        </w:rPr>
      </w:pPr>
      <w:bookmarkStart w:id="208" w:name="_Ref19610532"/>
      <w:bookmarkStart w:id="209" w:name="_Ref19610548"/>
      <w:bookmarkStart w:id="210" w:name="_Toc25252680"/>
      <w:r w:rsidRPr="00DF1154">
        <w:rPr>
          <w:rFonts w:asciiTheme="minorHAnsi" w:hAnsiTheme="minorHAnsi" w:cstheme="minorHAnsi"/>
          <w:lang w:val="en-GB"/>
        </w:rPr>
        <w:t xml:space="preserve">Costs of the Hydromet </w:t>
      </w:r>
      <w:r w:rsidR="006600E6" w:rsidRPr="00DF1154">
        <w:rPr>
          <w:rFonts w:asciiTheme="minorHAnsi" w:hAnsiTheme="minorHAnsi" w:cstheme="minorHAnsi"/>
          <w:lang w:val="en-GB"/>
        </w:rPr>
        <w:t>Project</w:t>
      </w:r>
      <w:bookmarkEnd w:id="208"/>
      <w:bookmarkEnd w:id="209"/>
      <w:bookmarkEnd w:id="210"/>
      <w:r w:rsidR="00FC2342" w:rsidRPr="00DF1154">
        <w:rPr>
          <w:rFonts w:asciiTheme="minorHAnsi" w:hAnsiTheme="minorHAnsi" w:cstheme="minorHAnsi"/>
          <w:lang w:val="en-GB"/>
        </w:rPr>
        <w:t xml:space="preserve"> </w:t>
      </w:r>
    </w:p>
    <w:p w14:paraId="7B682D77" w14:textId="6AA61603" w:rsidR="00FC2342" w:rsidRPr="00DF1154" w:rsidRDefault="006600E6" w:rsidP="00CF6D70">
      <w:pPr>
        <w:pStyle w:val="Heading3"/>
        <w:spacing w:before="0"/>
        <w:rPr>
          <w:rFonts w:asciiTheme="minorHAnsi" w:hAnsiTheme="minorHAnsi" w:cstheme="minorHAnsi"/>
        </w:rPr>
      </w:pPr>
      <w:bookmarkStart w:id="211" w:name="_Toc25252681"/>
      <w:r w:rsidRPr="00DF1154">
        <w:rPr>
          <w:rFonts w:asciiTheme="minorHAnsi" w:hAnsiTheme="minorHAnsi" w:cstheme="minorHAnsi"/>
        </w:rPr>
        <w:t xml:space="preserve">Investment </w:t>
      </w:r>
      <w:r w:rsidR="007C1870" w:rsidRPr="00DF1154">
        <w:rPr>
          <w:rFonts w:asciiTheme="minorHAnsi" w:hAnsiTheme="minorHAnsi" w:cstheme="minorHAnsi"/>
        </w:rPr>
        <w:t>Costs</w:t>
      </w:r>
      <w:bookmarkEnd w:id="211"/>
      <w:r w:rsidR="00FC2342" w:rsidRPr="00DF1154">
        <w:rPr>
          <w:rFonts w:asciiTheme="minorHAnsi" w:hAnsiTheme="minorHAnsi"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6600E6" w:rsidRPr="00DF1154" w14:paraId="6E843390" w14:textId="77777777" w:rsidTr="006600E6">
        <w:tc>
          <w:tcPr>
            <w:tcW w:w="4395" w:type="dxa"/>
          </w:tcPr>
          <w:p w14:paraId="682A73A3" w14:textId="6101A7A5" w:rsidR="006600E6" w:rsidRPr="00DF1154" w:rsidRDefault="006600E6" w:rsidP="006600E6">
            <w:pPr>
              <w:spacing w:after="0" w:line="240" w:lineRule="auto"/>
              <w:rPr>
                <w:rFonts w:asciiTheme="minorHAnsi" w:hAnsiTheme="minorHAnsi" w:cstheme="minorHAnsi"/>
                <w:sz w:val="22"/>
                <w:lang w:val="en-GB"/>
              </w:rPr>
            </w:pPr>
            <w:r w:rsidRPr="00DF1154">
              <w:rPr>
                <w:rFonts w:asciiTheme="minorHAnsi" w:hAnsiTheme="minorHAnsi" w:cstheme="minorHAnsi"/>
                <w:sz w:val="22"/>
                <w:lang w:val="en-GB"/>
              </w:rPr>
              <w:t>The project's investment costs, totalling €66.240 millions, are presented in the table below by expenditure line and funder.</w:t>
            </w:r>
          </w:p>
        </w:tc>
        <w:tc>
          <w:tcPr>
            <w:tcW w:w="4667" w:type="dxa"/>
          </w:tcPr>
          <w:p w14:paraId="3FA315B2" w14:textId="0F8F6550" w:rsidR="006600E6" w:rsidRPr="00DF1154" w:rsidRDefault="006600E6" w:rsidP="006600E6">
            <w:pPr>
              <w:spacing w:after="0" w:line="240" w:lineRule="auto"/>
              <w:rPr>
                <w:rFonts w:asciiTheme="minorHAnsi" w:hAnsiTheme="minorHAnsi" w:cstheme="minorHAnsi"/>
                <w:color w:val="4472C4"/>
                <w:sz w:val="22"/>
              </w:rPr>
            </w:pPr>
            <w:r w:rsidRPr="00DF1154">
              <w:rPr>
                <w:rFonts w:asciiTheme="minorHAnsi" w:hAnsiTheme="minorHAnsi" w:cstheme="minorHAnsi"/>
                <w:color w:val="4472C4"/>
                <w:sz w:val="22"/>
              </w:rPr>
              <w:t>Les coûts d’investissement du projet, pour un total de 66,240 M€, sont présentés dans le tableau ci-dessous par ligne de dépense, et par financeur.</w:t>
            </w:r>
          </w:p>
        </w:tc>
      </w:tr>
    </w:tbl>
    <w:p w14:paraId="66A52D62" w14:textId="682B5250" w:rsidR="00FC2342" w:rsidRPr="00DF1154" w:rsidRDefault="00FC2342" w:rsidP="006600E6">
      <w:pPr>
        <w:spacing w:after="0" w:line="240" w:lineRule="auto"/>
        <w:rPr>
          <w:rFonts w:cstheme="minorHAnsi"/>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98"/>
        <w:gridCol w:w="862"/>
        <w:gridCol w:w="780"/>
        <w:gridCol w:w="780"/>
        <w:gridCol w:w="862"/>
        <w:gridCol w:w="780"/>
      </w:tblGrid>
      <w:tr w:rsidR="00BE0077" w:rsidRPr="00DF1154" w14:paraId="1D8D689E" w14:textId="77777777" w:rsidTr="006600E6">
        <w:trPr>
          <w:trHeight w:val="227"/>
        </w:trPr>
        <w:tc>
          <w:tcPr>
            <w:tcW w:w="3041" w:type="pct"/>
            <w:shd w:val="clear" w:color="000000" w:fill="DBF18F"/>
            <w:noWrap/>
            <w:hideMark/>
          </w:tcPr>
          <w:p w14:paraId="69CAEBE1" w14:textId="0BECE9A8" w:rsidR="00BE0077" w:rsidRPr="00DF1154" w:rsidRDefault="00BE0077" w:rsidP="00CF6D70">
            <w:pPr>
              <w:spacing w:after="0" w:line="240" w:lineRule="auto"/>
              <w:rPr>
                <w:rFonts w:eastAsia="Times New Roman" w:cstheme="minorHAnsi"/>
                <w:b/>
                <w:bCs/>
                <w:color w:val="000000"/>
                <w:sz w:val="16"/>
                <w:szCs w:val="16"/>
                <w:lang w:eastAsia="fr-FR"/>
              </w:rPr>
            </w:pPr>
            <w:r w:rsidRPr="00DF1154">
              <w:rPr>
                <w:rFonts w:cstheme="minorHAnsi"/>
                <w:b/>
                <w:sz w:val="16"/>
              </w:rPr>
              <w:t>By expenditure line</w:t>
            </w:r>
            <w:r w:rsidR="006600E6" w:rsidRPr="00DF1154">
              <w:rPr>
                <w:rFonts w:cstheme="minorHAnsi"/>
                <w:b/>
                <w:sz w:val="16"/>
              </w:rPr>
              <w:t>/Par ligne dépenses</w:t>
            </w:r>
          </w:p>
        </w:tc>
        <w:tc>
          <w:tcPr>
            <w:tcW w:w="415" w:type="pct"/>
            <w:shd w:val="clear" w:color="000000" w:fill="51636C"/>
            <w:vAlign w:val="center"/>
            <w:hideMark/>
          </w:tcPr>
          <w:p w14:paraId="28C80A6E" w14:textId="77777777" w:rsidR="00BE0077" w:rsidRPr="00DF1154" w:rsidRDefault="00BE0077"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TOTAL</w:t>
            </w:r>
          </w:p>
        </w:tc>
        <w:tc>
          <w:tcPr>
            <w:tcW w:w="376" w:type="pct"/>
            <w:shd w:val="clear" w:color="000000" w:fill="51636C"/>
            <w:vAlign w:val="center"/>
          </w:tcPr>
          <w:p w14:paraId="1D44E2D3" w14:textId="77777777" w:rsidR="00BE0077" w:rsidRPr="00DF1154" w:rsidRDefault="00BE0077"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AFD</w:t>
            </w:r>
          </w:p>
        </w:tc>
        <w:tc>
          <w:tcPr>
            <w:tcW w:w="376" w:type="pct"/>
            <w:shd w:val="clear" w:color="000000" w:fill="51636C"/>
            <w:vAlign w:val="center"/>
          </w:tcPr>
          <w:p w14:paraId="76BE695A" w14:textId="77777777" w:rsidR="00BE0077" w:rsidRPr="00DF1154" w:rsidRDefault="00BE0077"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EU</w:t>
            </w:r>
          </w:p>
        </w:tc>
        <w:tc>
          <w:tcPr>
            <w:tcW w:w="415" w:type="pct"/>
            <w:shd w:val="clear" w:color="000000" w:fill="51636C"/>
            <w:vAlign w:val="center"/>
          </w:tcPr>
          <w:p w14:paraId="01DCA473" w14:textId="77777777" w:rsidR="00BE0077" w:rsidRPr="00DF1154" w:rsidRDefault="00BE0077"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GCF</w:t>
            </w:r>
          </w:p>
        </w:tc>
        <w:tc>
          <w:tcPr>
            <w:tcW w:w="376" w:type="pct"/>
            <w:shd w:val="clear" w:color="000000" w:fill="51636C"/>
            <w:vAlign w:val="center"/>
          </w:tcPr>
          <w:p w14:paraId="089D81E8" w14:textId="77777777" w:rsidR="00BE0077" w:rsidRPr="00DF1154" w:rsidRDefault="00BE0077"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GVNT</w:t>
            </w:r>
          </w:p>
        </w:tc>
      </w:tr>
      <w:tr w:rsidR="006600E6" w:rsidRPr="00DF1154" w14:paraId="7A263418" w14:textId="77777777" w:rsidTr="006600E6">
        <w:trPr>
          <w:trHeight w:val="59"/>
        </w:trPr>
        <w:tc>
          <w:tcPr>
            <w:tcW w:w="5000" w:type="pct"/>
            <w:gridSpan w:val="6"/>
            <w:shd w:val="clear" w:color="000000" w:fill="00A4C0"/>
            <w:noWrap/>
            <w:hideMark/>
          </w:tcPr>
          <w:p w14:paraId="35863EDB" w14:textId="5F8E39BA" w:rsidR="006600E6" w:rsidRPr="00DF1154" w:rsidRDefault="006600E6" w:rsidP="00CF6D70">
            <w:pPr>
              <w:spacing w:after="0" w:line="240" w:lineRule="auto"/>
              <w:rPr>
                <w:rFonts w:eastAsia="Times New Roman" w:cstheme="minorHAnsi"/>
                <w:b/>
                <w:bCs/>
                <w:color w:val="FFFFFF"/>
                <w:sz w:val="16"/>
                <w:szCs w:val="16"/>
                <w:lang w:eastAsia="fr-FR"/>
              </w:rPr>
            </w:pPr>
            <w:r w:rsidRPr="00DF1154">
              <w:rPr>
                <w:rFonts w:cstheme="minorHAnsi"/>
                <w:sz w:val="16"/>
              </w:rPr>
              <w:t>Investment costs and project implementation/Coûts d'investissement et mise en œuvre du projet</w:t>
            </w:r>
          </w:p>
        </w:tc>
      </w:tr>
      <w:tr w:rsidR="00FC2342" w:rsidRPr="00DF1154" w14:paraId="50518BD1" w14:textId="77777777" w:rsidTr="006600E6">
        <w:trPr>
          <w:trHeight w:val="227"/>
        </w:trPr>
        <w:tc>
          <w:tcPr>
            <w:tcW w:w="3041" w:type="pct"/>
            <w:shd w:val="clear" w:color="auto" w:fill="auto"/>
            <w:vAlign w:val="center"/>
            <w:hideMark/>
          </w:tcPr>
          <w:p w14:paraId="26A96313" w14:textId="6C336A88" w:rsidR="00FC2342" w:rsidRPr="00DF1154" w:rsidRDefault="006600E6" w:rsidP="00CF6D70">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Observation System/Système d'observation</w:t>
            </w:r>
          </w:p>
        </w:tc>
        <w:tc>
          <w:tcPr>
            <w:tcW w:w="415" w:type="pct"/>
            <w:shd w:val="clear" w:color="auto" w:fill="auto"/>
            <w:vAlign w:val="center"/>
            <w:hideMark/>
          </w:tcPr>
          <w:p w14:paraId="4B4A882C" w14:textId="77777777" w:rsidR="00FC2342" w:rsidRPr="00DF1154" w:rsidRDefault="00FC2342" w:rsidP="00CF6D70">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18 679 000</w:t>
            </w:r>
          </w:p>
        </w:tc>
        <w:tc>
          <w:tcPr>
            <w:tcW w:w="376" w:type="pct"/>
            <w:shd w:val="clear" w:color="auto" w:fill="auto"/>
            <w:noWrap/>
            <w:vAlign w:val="bottom"/>
            <w:hideMark/>
          </w:tcPr>
          <w:p w14:paraId="0556E9A3"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8 775 000</w:t>
            </w:r>
          </w:p>
        </w:tc>
        <w:tc>
          <w:tcPr>
            <w:tcW w:w="376" w:type="pct"/>
            <w:shd w:val="clear" w:color="auto" w:fill="auto"/>
            <w:noWrap/>
            <w:vAlign w:val="bottom"/>
            <w:hideMark/>
          </w:tcPr>
          <w:p w14:paraId="724DCA09"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c>
          <w:tcPr>
            <w:tcW w:w="415" w:type="pct"/>
            <w:shd w:val="clear" w:color="auto" w:fill="auto"/>
            <w:noWrap/>
            <w:vAlign w:val="bottom"/>
            <w:hideMark/>
          </w:tcPr>
          <w:p w14:paraId="2D4CA179"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8 904 000</w:t>
            </w:r>
          </w:p>
        </w:tc>
        <w:tc>
          <w:tcPr>
            <w:tcW w:w="376" w:type="pct"/>
            <w:shd w:val="clear" w:color="auto" w:fill="auto"/>
            <w:noWrap/>
            <w:vAlign w:val="bottom"/>
            <w:hideMark/>
          </w:tcPr>
          <w:p w14:paraId="6FDB6F81"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1 000 000</w:t>
            </w:r>
          </w:p>
        </w:tc>
      </w:tr>
      <w:tr w:rsidR="00FC2342" w:rsidRPr="00DF1154" w14:paraId="01C0E917" w14:textId="77777777" w:rsidTr="006600E6">
        <w:trPr>
          <w:trHeight w:val="227"/>
        </w:trPr>
        <w:tc>
          <w:tcPr>
            <w:tcW w:w="3041" w:type="pct"/>
            <w:shd w:val="clear" w:color="auto" w:fill="auto"/>
            <w:noWrap/>
            <w:vAlign w:val="bottom"/>
            <w:hideMark/>
          </w:tcPr>
          <w:p w14:paraId="636DB6C0" w14:textId="5116D90B" w:rsidR="00FC2342" w:rsidRPr="00DF1154" w:rsidRDefault="006600E6"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Information System/</w:t>
            </w:r>
            <w:r w:rsidRPr="00DF1154">
              <w:rPr>
                <w:rFonts w:cstheme="minorHAnsi"/>
              </w:rPr>
              <w:t xml:space="preserve"> </w:t>
            </w:r>
            <w:r w:rsidRPr="00DF1154">
              <w:rPr>
                <w:rFonts w:eastAsia="Times New Roman" w:cstheme="minorHAnsi"/>
                <w:color w:val="000000"/>
                <w:sz w:val="16"/>
                <w:szCs w:val="16"/>
                <w:lang w:eastAsia="fr-FR"/>
              </w:rPr>
              <w:t>Système d'information</w:t>
            </w:r>
          </w:p>
        </w:tc>
        <w:tc>
          <w:tcPr>
            <w:tcW w:w="415" w:type="pct"/>
            <w:shd w:val="clear" w:color="auto" w:fill="auto"/>
            <w:vAlign w:val="center"/>
            <w:hideMark/>
          </w:tcPr>
          <w:p w14:paraId="0308DE30" w14:textId="77777777" w:rsidR="00FC2342" w:rsidRPr="00DF1154" w:rsidRDefault="00FC2342" w:rsidP="00CF6D70">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14 260 000</w:t>
            </w:r>
          </w:p>
        </w:tc>
        <w:tc>
          <w:tcPr>
            <w:tcW w:w="376" w:type="pct"/>
            <w:shd w:val="clear" w:color="auto" w:fill="auto"/>
            <w:noWrap/>
            <w:vAlign w:val="bottom"/>
            <w:hideMark/>
          </w:tcPr>
          <w:p w14:paraId="06408346"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c>
          <w:tcPr>
            <w:tcW w:w="376" w:type="pct"/>
            <w:shd w:val="clear" w:color="auto" w:fill="auto"/>
            <w:noWrap/>
            <w:vAlign w:val="bottom"/>
            <w:hideMark/>
          </w:tcPr>
          <w:p w14:paraId="73F8D1DF"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2 940 000</w:t>
            </w:r>
          </w:p>
        </w:tc>
        <w:tc>
          <w:tcPr>
            <w:tcW w:w="415" w:type="pct"/>
            <w:shd w:val="clear" w:color="auto" w:fill="auto"/>
            <w:noWrap/>
            <w:vAlign w:val="bottom"/>
            <w:hideMark/>
          </w:tcPr>
          <w:p w14:paraId="2B9846BF"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11 320 000</w:t>
            </w:r>
          </w:p>
        </w:tc>
        <w:tc>
          <w:tcPr>
            <w:tcW w:w="376" w:type="pct"/>
            <w:shd w:val="clear" w:color="auto" w:fill="auto"/>
            <w:noWrap/>
            <w:vAlign w:val="bottom"/>
            <w:hideMark/>
          </w:tcPr>
          <w:p w14:paraId="0BDEE9ED"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r>
      <w:tr w:rsidR="00FC2342" w:rsidRPr="00DF1154" w14:paraId="4808574F" w14:textId="77777777" w:rsidTr="006600E6">
        <w:trPr>
          <w:trHeight w:val="227"/>
        </w:trPr>
        <w:tc>
          <w:tcPr>
            <w:tcW w:w="3041" w:type="pct"/>
            <w:shd w:val="clear" w:color="auto" w:fill="auto"/>
            <w:noWrap/>
            <w:vAlign w:val="bottom"/>
            <w:hideMark/>
          </w:tcPr>
          <w:p w14:paraId="60BACF7A" w14:textId="6C869025" w:rsidR="00FC2342" w:rsidRPr="00DF1154" w:rsidRDefault="006600E6"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Institutional</w:t>
            </w:r>
            <w:r w:rsidR="0040702F" w:rsidRPr="00DF1154">
              <w:rPr>
                <w:rFonts w:eastAsia="Times New Roman" w:cstheme="minorHAnsi"/>
                <w:color w:val="000000"/>
                <w:sz w:val="16"/>
                <w:szCs w:val="16"/>
                <w:lang w:eastAsia="fr-FR"/>
              </w:rPr>
              <w:t xml:space="preserve"> and Training </w:t>
            </w:r>
            <w:r w:rsidR="00FC2342" w:rsidRPr="00DF1154">
              <w:rPr>
                <w:rFonts w:eastAsia="Times New Roman" w:cstheme="minorHAnsi"/>
                <w:color w:val="000000"/>
                <w:sz w:val="16"/>
                <w:szCs w:val="16"/>
                <w:lang w:eastAsia="fr-FR"/>
              </w:rPr>
              <w:t>Re</w:t>
            </w:r>
            <w:r w:rsidR="0040702F" w:rsidRPr="00DF1154">
              <w:rPr>
                <w:rFonts w:eastAsia="Times New Roman" w:cstheme="minorHAnsi"/>
                <w:color w:val="000000"/>
                <w:sz w:val="16"/>
                <w:szCs w:val="16"/>
                <w:lang w:eastAsia="fr-FR"/>
              </w:rPr>
              <w:t>i</w:t>
            </w:r>
            <w:r w:rsidRPr="00DF1154">
              <w:rPr>
                <w:rFonts w:eastAsia="Times New Roman" w:cstheme="minorHAnsi"/>
                <w:color w:val="000000"/>
                <w:sz w:val="16"/>
                <w:szCs w:val="16"/>
                <w:lang w:eastAsia="fr-FR"/>
              </w:rPr>
              <w:t>nforcement/Renforcement instit &amp; training</w:t>
            </w:r>
          </w:p>
        </w:tc>
        <w:tc>
          <w:tcPr>
            <w:tcW w:w="415" w:type="pct"/>
            <w:shd w:val="clear" w:color="auto" w:fill="auto"/>
            <w:vAlign w:val="center"/>
            <w:hideMark/>
          </w:tcPr>
          <w:p w14:paraId="79B65708" w14:textId="77777777" w:rsidR="00FC2342" w:rsidRPr="00DF1154" w:rsidRDefault="00FC2342" w:rsidP="00CF6D70">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13 404 830</w:t>
            </w:r>
          </w:p>
        </w:tc>
        <w:tc>
          <w:tcPr>
            <w:tcW w:w="376" w:type="pct"/>
            <w:shd w:val="clear" w:color="auto" w:fill="auto"/>
            <w:noWrap/>
            <w:vAlign w:val="bottom"/>
            <w:hideMark/>
          </w:tcPr>
          <w:p w14:paraId="6335CB56"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c>
          <w:tcPr>
            <w:tcW w:w="376" w:type="pct"/>
            <w:shd w:val="clear" w:color="auto" w:fill="auto"/>
            <w:noWrap/>
            <w:vAlign w:val="bottom"/>
            <w:hideMark/>
          </w:tcPr>
          <w:p w14:paraId="21C67EC8"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c>
          <w:tcPr>
            <w:tcW w:w="415" w:type="pct"/>
            <w:shd w:val="clear" w:color="auto" w:fill="auto"/>
            <w:noWrap/>
            <w:vAlign w:val="bottom"/>
            <w:hideMark/>
          </w:tcPr>
          <w:p w14:paraId="56FA7EA5"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13 404 830</w:t>
            </w:r>
          </w:p>
        </w:tc>
        <w:tc>
          <w:tcPr>
            <w:tcW w:w="376" w:type="pct"/>
            <w:shd w:val="clear" w:color="auto" w:fill="auto"/>
            <w:noWrap/>
            <w:vAlign w:val="bottom"/>
            <w:hideMark/>
          </w:tcPr>
          <w:p w14:paraId="62D95E6D"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r>
      <w:tr w:rsidR="00FC2342" w:rsidRPr="00DF1154" w14:paraId="4608D0EC" w14:textId="77777777" w:rsidTr="006600E6">
        <w:trPr>
          <w:trHeight w:val="227"/>
        </w:trPr>
        <w:tc>
          <w:tcPr>
            <w:tcW w:w="3041" w:type="pct"/>
            <w:shd w:val="clear" w:color="auto" w:fill="auto"/>
            <w:noWrap/>
            <w:vAlign w:val="bottom"/>
            <w:hideMark/>
          </w:tcPr>
          <w:p w14:paraId="030A5821" w14:textId="47B8ECD7" w:rsidR="00FC2342" w:rsidRPr="00DF1154" w:rsidRDefault="0040702F"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Project management</w:t>
            </w:r>
            <w:r w:rsidR="006600E6" w:rsidRPr="00DF1154">
              <w:rPr>
                <w:rFonts w:eastAsia="Times New Roman" w:cstheme="minorHAnsi"/>
                <w:color w:val="000000"/>
                <w:sz w:val="16"/>
                <w:szCs w:val="16"/>
                <w:lang w:eastAsia="fr-FR"/>
              </w:rPr>
              <w:t>/Gestion de projet</w:t>
            </w:r>
          </w:p>
        </w:tc>
        <w:tc>
          <w:tcPr>
            <w:tcW w:w="415" w:type="pct"/>
            <w:shd w:val="clear" w:color="auto" w:fill="auto"/>
            <w:vAlign w:val="center"/>
            <w:hideMark/>
          </w:tcPr>
          <w:p w14:paraId="3EE3A914" w14:textId="77777777" w:rsidR="00FC2342" w:rsidRPr="00DF1154" w:rsidRDefault="00FC2342" w:rsidP="00CF6D70">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3 735 920</w:t>
            </w:r>
          </w:p>
        </w:tc>
        <w:tc>
          <w:tcPr>
            <w:tcW w:w="376" w:type="pct"/>
            <w:shd w:val="clear" w:color="auto" w:fill="auto"/>
            <w:noWrap/>
            <w:vAlign w:val="bottom"/>
            <w:hideMark/>
          </w:tcPr>
          <w:p w14:paraId="3EDA3BDC"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c>
          <w:tcPr>
            <w:tcW w:w="376" w:type="pct"/>
            <w:shd w:val="clear" w:color="auto" w:fill="auto"/>
            <w:noWrap/>
            <w:vAlign w:val="bottom"/>
            <w:hideMark/>
          </w:tcPr>
          <w:p w14:paraId="55373E5D"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c>
          <w:tcPr>
            <w:tcW w:w="415" w:type="pct"/>
            <w:shd w:val="clear" w:color="auto" w:fill="auto"/>
            <w:noWrap/>
            <w:vAlign w:val="bottom"/>
            <w:hideMark/>
          </w:tcPr>
          <w:p w14:paraId="43604EA6"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3 735 920</w:t>
            </w:r>
          </w:p>
        </w:tc>
        <w:tc>
          <w:tcPr>
            <w:tcW w:w="376" w:type="pct"/>
            <w:shd w:val="clear" w:color="auto" w:fill="auto"/>
            <w:noWrap/>
            <w:vAlign w:val="bottom"/>
            <w:hideMark/>
          </w:tcPr>
          <w:p w14:paraId="60B6207A"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r>
      <w:tr w:rsidR="00FC2342" w:rsidRPr="00DF1154" w14:paraId="3522D39F" w14:textId="77777777" w:rsidTr="006600E6">
        <w:trPr>
          <w:trHeight w:val="227"/>
        </w:trPr>
        <w:tc>
          <w:tcPr>
            <w:tcW w:w="3041" w:type="pct"/>
            <w:shd w:val="clear" w:color="auto" w:fill="auto"/>
            <w:vAlign w:val="center"/>
            <w:hideMark/>
          </w:tcPr>
          <w:p w14:paraId="5B43B716" w14:textId="37E7CDC5" w:rsidR="00FC2342" w:rsidRPr="00DF1154" w:rsidRDefault="003234B1" w:rsidP="00CF6D70">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Agri-Services</w:t>
            </w:r>
            <w:r w:rsidR="006600E6" w:rsidRPr="00DF1154">
              <w:rPr>
                <w:rFonts w:eastAsia="Times New Roman" w:cstheme="minorHAnsi"/>
                <w:sz w:val="16"/>
                <w:szCs w:val="16"/>
                <w:lang w:eastAsia="fr-FR"/>
              </w:rPr>
              <w:t>/Services agro</w:t>
            </w:r>
          </w:p>
        </w:tc>
        <w:tc>
          <w:tcPr>
            <w:tcW w:w="415" w:type="pct"/>
            <w:shd w:val="clear" w:color="auto" w:fill="auto"/>
            <w:vAlign w:val="center"/>
            <w:hideMark/>
          </w:tcPr>
          <w:p w14:paraId="4FD3C086" w14:textId="77777777" w:rsidR="00FC2342" w:rsidRPr="00DF1154" w:rsidRDefault="00FC2342" w:rsidP="00CF6D70">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7 170 000</w:t>
            </w:r>
          </w:p>
        </w:tc>
        <w:tc>
          <w:tcPr>
            <w:tcW w:w="376" w:type="pct"/>
            <w:shd w:val="clear" w:color="auto" w:fill="auto"/>
            <w:noWrap/>
            <w:vAlign w:val="bottom"/>
            <w:hideMark/>
          </w:tcPr>
          <w:p w14:paraId="098DC659"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c>
          <w:tcPr>
            <w:tcW w:w="376" w:type="pct"/>
            <w:shd w:val="clear" w:color="auto" w:fill="auto"/>
            <w:noWrap/>
            <w:vAlign w:val="bottom"/>
            <w:hideMark/>
          </w:tcPr>
          <w:p w14:paraId="1EFF0CDD"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3 600 000</w:t>
            </w:r>
          </w:p>
        </w:tc>
        <w:tc>
          <w:tcPr>
            <w:tcW w:w="415" w:type="pct"/>
            <w:shd w:val="clear" w:color="auto" w:fill="auto"/>
            <w:noWrap/>
            <w:vAlign w:val="bottom"/>
            <w:hideMark/>
          </w:tcPr>
          <w:p w14:paraId="399D4D88"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3 570 000</w:t>
            </w:r>
          </w:p>
        </w:tc>
        <w:tc>
          <w:tcPr>
            <w:tcW w:w="376" w:type="pct"/>
            <w:shd w:val="clear" w:color="auto" w:fill="auto"/>
            <w:noWrap/>
            <w:vAlign w:val="bottom"/>
            <w:hideMark/>
          </w:tcPr>
          <w:p w14:paraId="62B42CAD"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r>
      <w:tr w:rsidR="00FC2342" w:rsidRPr="00DF1154" w14:paraId="3BB51E77" w14:textId="77777777" w:rsidTr="006600E6">
        <w:trPr>
          <w:trHeight w:val="227"/>
        </w:trPr>
        <w:tc>
          <w:tcPr>
            <w:tcW w:w="3041" w:type="pct"/>
            <w:shd w:val="clear" w:color="auto" w:fill="auto"/>
            <w:noWrap/>
            <w:vAlign w:val="bottom"/>
            <w:hideMark/>
          </w:tcPr>
          <w:p w14:paraId="141D4E62" w14:textId="260C44FE" w:rsidR="00FC2342" w:rsidRPr="00DF1154" w:rsidRDefault="003234B1"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Other</w:t>
            </w:r>
            <w:r w:rsidR="00FC2342" w:rsidRPr="00DF1154">
              <w:rPr>
                <w:rFonts w:eastAsia="Times New Roman" w:cstheme="minorHAnsi"/>
                <w:color w:val="000000"/>
                <w:sz w:val="16"/>
                <w:szCs w:val="16"/>
                <w:lang w:eastAsia="fr-FR"/>
              </w:rPr>
              <w:t xml:space="preserve"> services</w:t>
            </w:r>
            <w:r w:rsidR="006600E6" w:rsidRPr="00DF1154">
              <w:rPr>
                <w:rFonts w:eastAsia="Times New Roman" w:cstheme="minorHAnsi"/>
                <w:color w:val="000000"/>
                <w:sz w:val="16"/>
                <w:szCs w:val="16"/>
                <w:lang w:eastAsia="fr-FR"/>
              </w:rPr>
              <w:t>/Autres services</w:t>
            </w:r>
          </w:p>
        </w:tc>
        <w:tc>
          <w:tcPr>
            <w:tcW w:w="415" w:type="pct"/>
            <w:shd w:val="clear" w:color="auto" w:fill="auto"/>
            <w:vAlign w:val="center"/>
            <w:hideMark/>
          </w:tcPr>
          <w:p w14:paraId="4354D45A" w14:textId="77777777" w:rsidR="00FC2342" w:rsidRPr="00DF1154" w:rsidRDefault="00FC2342" w:rsidP="00CF6D70">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8 990 000</w:t>
            </w:r>
          </w:p>
        </w:tc>
        <w:tc>
          <w:tcPr>
            <w:tcW w:w="376" w:type="pct"/>
            <w:shd w:val="clear" w:color="auto" w:fill="auto"/>
            <w:noWrap/>
            <w:vAlign w:val="bottom"/>
            <w:hideMark/>
          </w:tcPr>
          <w:p w14:paraId="286356DD"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c>
          <w:tcPr>
            <w:tcW w:w="376" w:type="pct"/>
            <w:shd w:val="clear" w:color="auto" w:fill="auto"/>
            <w:noWrap/>
            <w:vAlign w:val="bottom"/>
            <w:hideMark/>
          </w:tcPr>
          <w:p w14:paraId="060831C8"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c>
          <w:tcPr>
            <w:tcW w:w="415" w:type="pct"/>
            <w:shd w:val="clear" w:color="auto" w:fill="auto"/>
            <w:noWrap/>
            <w:vAlign w:val="bottom"/>
            <w:hideMark/>
          </w:tcPr>
          <w:p w14:paraId="036A82CD"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8 990 000</w:t>
            </w:r>
          </w:p>
        </w:tc>
        <w:tc>
          <w:tcPr>
            <w:tcW w:w="376" w:type="pct"/>
            <w:shd w:val="clear" w:color="auto" w:fill="auto"/>
            <w:noWrap/>
            <w:vAlign w:val="bottom"/>
            <w:hideMark/>
          </w:tcPr>
          <w:p w14:paraId="2828AE58"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r>
      <w:tr w:rsidR="00FC2342" w:rsidRPr="00DF1154" w14:paraId="460C03CF" w14:textId="77777777" w:rsidTr="006600E6">
        <w:trPr>
          <w:trHeight w:val="227"/>
        </w:trPr>
        <w:tc>
          <w:tcPr>
            <w:tcW w:w="3041" w:type="pct"/>
            <w:shd w:val="clear" w:color="000000" w:fill="40E2FF"/>
            <w:noWrap/>
            <w:vAlign w:val="bottom"/>
            <w:hideMark/>
          </w:tcPr>
          <w:p w14:paraId="2E5E936C" w14:textId="27B4B826" w:rsidR="00FC2342" w:rsidRPr="00DF1154" w:rsidRDefault="00FC2342" w:rsidP="00CF6D70">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s</w:t>
            </w:r>
            <w:r w:rsidR="003234B1" w:rsidRPr="00DF1154">
              <w:rPr>
                <w:rFonts w:eastAsia="Times New Roman" w:cstheme="minorHAnsi"/>
                <w:b/>
                <w:bCs/>
                <w:i/>
                <w:iCs/>
                <w:color w:val="000000"/>
                <w:sz w:val="16"/>
                <w:szCs w:val="16"/>
                <w:lang w:eastAsia="fr-FR"/>
              </w:rPr>
              <w:t>ub</w:t>
            </w:r>
            <w:r w:rsidRPr="00DF1154">
              <w:rPr>
                <w:rFonts w:eastAsia="Times New Roman" w:cstheme="minorHAnsi"/>
                <w:b/>
                <w:bCs/>
                <w:i/>
                <w:iCs/>
                <w:color w:val="000000"/>
                <w:sz w:val="16"/>
                <w:szCs w:val="16"/>
                <w:lang w:eastAsia="fr-FR"/>
              </w:rPr>
              <w:t>-total</w:t>
            </w:r>
            <w:r w:rsidR="006600E6" w:rsidRPr="00DF1154">
              <w:rPr>
                <w:rFonts w:eastAsia="Times New Roman" w:cstheme="minorHAnsi"/>
                <w:b/>
                <w:bCs/>
                <w:i/>
                <w:iCs/>
                <w:color w:val="000000"/>
                <w:sz w:val="16"/>
                <w:szCs w:val="16"/>
                <w:lang w:eastAsia="fr-FR"/>
              </w:rPr>
              <w:t>/sous-total</w:t>
            </w:r>
            <w:r w:rsidRPr="00DF1154">
              <w:rPr>
                <w:rFonts w:eastAsia="Times New Roman" w:cstheme="minorHAnsi"/>
                <w:b/>
                <w:bCs/>
                <w:i/>
                <w:iCs/>
                <w:color w:val="000000"/>
                <w:sz w:val="16"/>
                <w:szCs w:val="16"/>
                <w:lang w:eastAsia="fr-FR"/>
              </w:rPr>
              <w:t xml:space="preserve"> </w:t>
            </w:r>
          </w:p>
        </w:tc>
        <w:tc>
          <w:tcPr>
            <w:tcW w:w="415" w:type="pct"/>
            <w:shd w:val="clear" w:color="000000" w:fill="40E2FF"/>
            <w:noWrap/>
            <w:vAlign w:val="bottom"/>
            <w:hideMark/>
          </w:tcPr>
          <w:p w14:paraId="7D4A680D" w14:textId="77777777" w:rsidR="00FC2342" w:rsidRPr="00DF1154" w:rsidRDefault="00FC2342" w:rsidP="00CF6D70">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66 239 750</w:t>
            </w:r>
          </w:p>
        </w:tc>
        <w:tc>
          <w:tcPr>
            <w:tcW w:w="376" w:type="pct"/>
            <w:shd w:val="clear" w:color="000000" w:fill="40E2FF"/>
            <w:noWrap/>
            <w:vAlign w:val="bottom"/>
            <w:hideMark/>
          </w:tcPr>
          <w:p w14:paraId="2A86C86A" w14:textId="77777777" w:rsidR="00FC2342" w:rsidRPr="00DF1154" w:rsidRDefault="00FC2342" w:rsidP="00CF6D70">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8 775 000</w:t>
            </w:r>
          </w:p>
        </w:tc>
        <w:tc>
          <w:tcPr>
            <w:tcW w:w="376" w:type="pct"/>
            <w:shd w:val="clear" w:color="000000" w:fill="40E2FF"/>
            <w:noWrap/>
            <w:vAlign w:val="bottom"/>
            <w:hideMark/>
          </w:tcPr>
          <w:p w14:paraId="0FC35092" w14:textId="77777777" w:rsidR="00FC2342" w:rsidRPr="00DF1154" w:rsidRDefault="00FC2342" w:rsidP="00CF6D70">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6 540 000</w:t>
            </w:r>
          </w:p>
        </w:tc>
        <w:tc>
          <w:tcPr>
            <w:tcW w:w="415" w:type="pct"/>
            <w:shd w:val="clear" w:color="000000" w:fill="40E2FF"/>
            <w:noWrap/>
            <w:vAlign w:val="bottom"/>
            <w:hideMark/>
          </w:tcPr>
          <w:p w14:paraId="52F69E25" w14:textId="77777777" w:rsidR="00FC2342" w:rsidRPr="00DF1154" w:rsidRDefault="00FC2342" w:rsidP="00CF6D70">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49 924 750</w:t>
            </w:r>
          </w:p>
        </w:tc>
        <w:tc>
          <w:tcPr>
            <w:tcW w:w="376" w:type="pct"/>
            <w:shd w:val="clear" w:color="000000" w:fill="40E2FF"/>
            <w:noWrap/>
            <w:vAlign w:val="bottom"/>
            <w:hideMark/>
          </w:tcPr>
          <w:p w14:paraId="5A1DD89E" w14:textId="77777777" w:rsidR="00FC2342" w:rsidRPr="00DF1154" w:rsidRDefault="00FC2342" w:rsidP="00CF6D70">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1 000 000</w:t>
            </w:r>
          </w:p>
        </w:tc>
      </w:tr>
    </w:tbl>
    <w:p w14:paraId="115D6CD5" w14:textId="77777777" w:rsidR="006600E6" w:rsidRPr="00DF1154" w:rsidRDefault="006600E6" w:rsidP="006600E6">
      <w:pPr>
        <w:spacing w:after="0" w:line="240" w:lineRule="auto"/>
        <w:jc w:val="both"/>
        <w:rPr>
          <w:rFonts w:cstheme="minorHAnsi"/>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814"/>
      </w:tblGrid>
      <w:tr w:rsidR="006600E6" w:rsidRPr="00DF1154" w14:paraId="715A3472" w14:textId="77777777" w:rsidTr="006600E6">
        <w:tc>
          <w:tcPr>
            <w:tcW w:w="4248" w:type="dxa"/>
          </w:tcPr>
          <w:p w14:paraId="6832EAA0" w14:textId="4CC790E5" w:rsidR="006600E6" w:rsidRPr="00DF1154" w:rsidRDefault="006600E6" w:rsidP="006600E6">
            <w:pPr>
              <w:spacing w:after="0" w:line="240" w:lineRule="auto"/>
              <w:rPr>
                <w:rFonts w:asciiTheme="minorHAnsi" w:hAnsiTheme="minorHAnsi" w:cstheme="minorHAnsi"/>
                <w:sz w:val="22"/>
                <w:lang w:val="en-GB"/>
              </w:rPr>
            </w:pPr>
            <w:r w:rsidRPr="00DF1154">
              <w:rPr>
                <w:rFonts w:asciiTheme="minorHAnsi" w:hAnsiTheme="minorHAnsi" w:cstheme="minorHAnsi"/>
                <w:sz w:val="22"/>
                <w:lang w:val="en-GB"/>
              </w:rPr>
              <w:t>The table below shows the breakdown of investment financing, in proportion to each party's contributions.</w:t>
            </w:r>
          </w:p>
        </w:tc>
        <w:tc>
          <w:tcPr>
            <w:tcW w:w="4814" w:type="dxa"/>
          </w:tcPr>
          <w:p w14:paraId="045FFC2E" w14:textId="34EF80CC" w:rsidR="006600E6" w:rsidRPr="00DF1154" w:rsidRDefault="006600E6" w:rsidP="006600E6">
            <w:pPr>
              <w:spacing w:after="0" w:line="240" w:lineRule="auto"/>
              <w:rPr>
                <w:rFonts w:asciiTheme="minorHAnsi" w:hAnsiTheme="minorHAnsi" w:cstheme="minorHAnsi"/>
                <w:color w:val="4472C4"/>
                <w:sz w:val="22"/>
              </w:rPr>
            </w:pPr>
            <w:r w:rsidRPr="00DF1154">
              <w:rPr>
                <w:rFonts w:asciiTheme="minorHAnsi" w:hAnsiTheme="minorHAnsi" w:cstheme="minorHAnsi"/>
                <w:color w:val="4472C4"/>
                <w:sz w:val="22"/>
              </w:rPr>
              <w:t>Le tableau ci-dessous présente la répartition du financement des investissements, en proportion des contributions de chaque partie.</w:t>
            </w:r>
          </w:p>
        </w:tc>
      </w:tr>
    </w:tbl>
    <w:p w14:paraId="16FA381A" w14:textId="1A1822DA" w:rsidR="00FC2342" w:rsidRPr="00DF1154" w:rsidRDefault="00FC2342" w:rsidP="006600E6">
      <w:pPr>
        <w:spacing w:after="0" w:line="240" w:lineRule="auto"/>
        <w:jc w:val="both"/>
        <w:rPr>
          <w:rFonts w:cstheme="minorHAnsi"/>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44"/>
        <w:gridCol w:w="1004"/>
        <w:gridCol w:w="672"/>
        <w:gridCol w:w="814"/>
        <w:gridCol w:w="816"/>
        <w:gridCol w:w="812"/>
      </w:tblGrid>
      <w:tr w:rsidR="00FC2342" w:rsidRPr="00DF1154" w14:paraId="0A9136AB" w14:textId="77777777" w:rsidTr="006600E6">
        <w:trPr>
          <w:trHeight w:val="227"/>
        </w:trPr>
        <w:tc>
          <w:tcPr>
            <w:tcW w:w="2728" w:type="pct"/>
            <w:shd w:val="clear" w:color="000000" w:fill="51636C"/>
            <w:noWrap/>
            <w:vAlign w:val="bottom"/>
            <w:hideMark/>
          </w:tcPr>
          <w:p w14:paraId="1846FC2A" w14:textId="556FB6F4" w:rsidR="00FC2342" w:rsidRPr="00DF1154" w:rsidRDefault="004629C4" w:rsidP="00CF6D70">
            <w:pPr>
              <w:spacing w:after="0" w:line="240" w:lineRule="auto"/>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 xml:space="preserve">Programme </w:t>
            </w:r>
            <w:r w:rsidR="00FC2342" w:rsidRPr="00DF1154">
              <w:rPr>
                <w:rFonts w:eastAsia="Times New Roman" w:cstheme="minorHAnsi"/>
                <w:b/>
                <w:bCs/>
                <w:color w:val="FFFFFF"/>
                <w:sz w:val="16"/>
                <w:szCs w:val="16"/>
                <w:lang w:eastAsia="fr-FR"/>
              </w:rPr>
              <w:t>Finance</w:t>
            </w:r>
            <w:r w:rsidR="006600E6" w:rsidRPr="00DF1154">
              <w:rPr>
                <w:rFonts w:eastAsia="Times New Roman" w:cstheme="minorHAnsi"/>
                <w:b/>
                <w:bCs/>
                <w:color w:val="FFFFFF"/>
                <w:sz w:val="16"/>
                <w:szCs w:val="16"/>
                <w:lang w:eastAsia="fr-FR"/>
              </w:rPr>
              <w:t>/Financement du programme</w:t>
            </w:r>
          </w:p>
        </w:tc>
        <w:tc>
          <w:tcPr>
            <w:tcW w:w="554" w:type="pct"/>
            <w:shd w:val="clear" w:color="000000" w:fill="51636C"/>
            <w:vAlign w:val="center"/>
            <w:hideMark/>
          </w:tcPr>
          <w:p w14:paraId="76448C01" w14:textId="77777777" w:rsidR="00FC2342" w:rsidRPr="00DF1154" w:rsidRDefault="00FC2342"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TOTAL</w:t>
            </w:r>
          </w:p>
        </w:tc>
        <w:tc>
          <w:tcPr>
            <w:tcW w:w="371" w:type="pct"/>
            <w:shd w:val="clear" w:color="000000" w:fill="51636C"/>
            <w:vAlign w:val="center"/>
            <w:hideMark/>
          </w:tcPr>
          <w:p w14:paraId="3EBBFDC5" w14:textId="77777777" w:rsidR="00FC2342" w:rsidRPr="00DF1154" w:rsidRDefault="00FC2342"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AFD</w:t>
            </w:r>
          </w:p>
        </w:tc>
        <w:tc>
          <w:tcPr>
            <w:tcW w:w="449" w:type="pct"/>
            <w:shd w:val="clear" w:color="000000" w:fill="51636C"/>
            <w:vAlign w:val="center"/>
            <w:hideMark/>
          </w:tcPr>
          <w:p w14:paraId="4D034EB3" w14:textId="77777777" w:rsidR="00FC2342" w:rsidRPr="00DF1154" w:rsidRDefault="00FC2342"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EU</w:t>
            </w:r>
          </w:p>
        </w:tc>
        <w:tc>
          <w:tcPr>
            <w:tcW w:w="450" w:type="pct"/>
            <w:shd w:val="clear" w:color="000000" w:fill="51636C"/>
            <w:vAlign w:val="center"/>
            <w:hideMark/>
          </w:tcPr>
          <w:p w14:paraId="12EF0498" w14:textId="77777777" w:rsidR="00FC2342" w:rsidRPr="00DF1154" w:rsidRDefault="00FC2342"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GCF</w:t>
            </w:r>
          </w:p>
        </w:tc>
        <w:tc>
          <w:tcPr>
            <w:tcW w:w="448" w:type="pct"/>
            <w:shd w:val="clear" w:color="000000" w:fill="51636C"/>
            <w:vAlign w:val="center"/>
            <w:hideMark/>
          </w:tcPr>
          <w:p w14:paraId="768FED58" w14:textId="77777777" w:rsidR="00FC2342" w:rsidRPr="00DF1154" w:rsidRDefault="00FC2342"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GVNT</w:t>
            </w:r>
          </w:p>
        </w:tc>
      </w:tr>
      <w:tr w:rsidR="006600E6" w:rsidRPr="00DF1154" w14:paraId="53DDE8F3" w14:textId="77777777" w:rsidTr="006600E6">
        <w:trPr>
          <w:trHeight w:val="227"/>
        </w:trPr>
        <w:tc>
          <w:tcPr>
            <w:tcW w:w="5000" w:type="pct"/>
            <w:gridSpan w:val="6"/>
            <w:shd w:val="clear" w:color="000000" w:fill="00A4C0"/>
            <w:noWrap/>
            <w:vAlign w:val="bottom"/>
            <w:hideMark/>
          </w:tcPr>
          <w:p w14:paraId="072C91B1" w14:textId="2A1AD6B5" w:rsidR="006600E6" w:rsidRPr="00DF1154" w:rsidRDefault="006600E6" w:rsidP="006600E6">
            <w:pPr>
              <w:spacing w:after="0" w:line="240" w:lineRule="auto"/>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Investment costs and project implementation</w:t>
            </w:r>
            <w:r w:rsidRPr="00DF1154">
              <w:rPr>
                <w:rFonts w:eastAsia="Times New Roman" w:cstheme="minorHAnsi"/>
                <w:b/>
                <w:color w:val="FFFFFF"/>
                <w:sz w:val="16"/>
                <w:szCs w:val="16"/>
                <w:lang w:eastAsia="fr-FR"/>
              </w:rPr>
              <w:t>/Coûts d'investissement et mise en œuvre du projet</w:t>
            </w:r>
          </w:p>
        </w:tc>
      </w:tr>
      <w:tr w:rsidR="006600E6" w:rsidRPr="00DF1154" w14:paraId="6D2649BF" w14:textId="77777777" w:rsidTr="006600E6">
        <w:trPr>
          <w:trHeight w:val="227"/>
        </w:trPr>
        <w:tc>
          <w:tcPr>
            <w:tcW w:w="2728" w:type="pct"/>
            <w:shd w:val="clear" w:color="auto" w:fill="auto"/>
            <w:vAlign w:val="center"/>
            <w:hideMark/>
          </w:tcPr>
          <w:p w14:paraId="033E8E38" w14:textId="6F7C8601" w:rsidR="006600E6" w:rsidRPr="00DF1154" w:rsidRDefault="006600E6" w:rsidP="006600E6">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Observation System/Système d'observation</w:t>
            </w:r>
          </w:p>
        </w:tc>
        <w:tc>
          <w:tcPr>
            <w:tcW w:w="554" w:type="pct"/>
            <w:shd w:val="clear" w:color="auto" w:fill="auto"/>
            <w:vAlign w:val="center"/>
            <w:hideMark/>
          </w:tcPr>
          <w:p w14:paraId="11E2A8F4" w14:textId="77777777" w:rsidR="006600E6" w:rsidRPr="00DF1154" w:rsidRDefault="006600E6" w:rsidP="006600E6">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18 679 000</w:t>
            </w:r>
          </w:p>
        </w:tc>
        <w:tc>
          <w:tcPr>
            <w:tcW w:w="371" w:type="pct"/>
            <w:shd w:val="clear" w:color="auto" w:fill="auto"/>
            <w:noWrap/>
            <w:vAlign w:val="bottom"/>
            <w:hideMark/>
          </w:tcPr>
          <w:p w14:paraId="3F784B5F" w14:textId="77777777" w:rsidR="006600E6" w:rsidRPr="00DF1154" w:rsidRDefault="006600E6" w:rsidP="006600E6">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47%</w:t>
            </w:r>
          </w:p>
        </w:tc>
        <w:tc>
          <w:tcPr>
            <w:tcW w:w="449" w:type="pct"/>
            <w:shd w:val="clear" w:color="auto" w:fill="auto"/>
            <w:noWrap/>
            <w:vAlign w:val="bottom"/>
            <w:hideMark/>
          </w:tcPr>
          <w:p w14:paraId="04F044DF" w14:textId="77777777" w:rsidR="006600E6" w:rsidRPr="00DF1154" w:rsidRDefault="006600E6" w:rsidP="006600E6">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c>
          <w:tcPr>
            <w:tcW w:w="450" w:type="pct"/>
            <w:shd w:val="clear" w:color="auto" w:fill="auto"/>
            <w:noWrap/>
            <w:vAlign w:val="bottom"/>
            <w:hideMark/>
          </w:tcPr>
          <w:p w14:paraId="108ECBD2" w14:textId="77777777" w:rsidR="006600E6" w:rsidRPr="00DF1154" w:rsidRDefault="006600E6" w:rsidP="006600E6">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48%</w:t>
            </w:r>
          </w:p>
        </w:tc>
        <w:tc>
          <w:tcPr>
            <w:tcW w:w="448" w:type="pct"/>
            <w:shd w:val="clear" w:color="auto" w:fill="auto"/>
            <w:noWrap/>
            <w:vAlign w:val="bottom"/>
            <w:hideMark/>
          </w:tcPr>
          <w:p w14:paraId="512E0297" w14:textId="77777777" w:rsidR="006600E6" w:rsidRPr="00DF1154" w:rsidRDefault="006600E6" w:rsidP="006600E6">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5%</w:t>
            </w:r>
          </w:p>
        </w:tc>
      </w:tr>
      <w:tr w:rsidR="006600E6" w:rsidRPr="00DF1154" w14:paraId="2694378C" w14:textId="77777777" w:rsidTr="006600E6">
        <w:trPr>
          <w:trHeight w:val="227"/>
        </w:trPr>
        <w:tc>
          <w:tcPr>
            <w:tcW w:w="2728" w:type="pct"/>
            <w:shd w:val="clear" w:color="auto" w:fill="auto"/>
            <w:vAlign w:val="bottom"/>
            <w:hideMark/>
          </w:tcPr>
          <w:p w14:paraId="70E81DFE" w14:textId="5177B07F" w:rsidR="006600E6" w:rsidRPr="00DF1154" w:rsidRDefault="006600E6" w:rsidP="006600E6">
            <w:pPr>
              <w:spacing w:after="0" w:line="240" w:lineRule="auto"/>
              <w:rPr>
                <w:rFonts w:eastAsia="Times New Roman" w:cstheme="minorHAnsi"/>
                <w:sz w:val="16"/>
                <w:szCs w:val="16"/>
                <w:lang w:eastAsia="fr-FR"/>
              </w:rPr>
            </w:pPr>
            <w:r w:rsidRPr="00DF1154">
              <w:rPr>
                <w:rFonts w:eastAsia="Times New Roman" w:cstheme="minorHAnsi"/>
                <w:color w:val="000000"/>
                <w:sz w:val="16"/>
                <w:szCs w:val="16"/>
                <w:lang w:eastAsia="fr-FR"/>
              </w:rPr>
              <w:t>Information System/</w:t>
            </w:r>
            <w:r w:rsidRPr="00DF1154">
              <w:rPr>
                <w:rFonts w:cstheme="minorHAnsi"/>
              </w:rPr>
              <w:t xml:space="preserve"> </w:t>
            </w:r>
            <w:r w:rsidRPr="00DF1154">
              <w:rPr>
                <w:rFonts w:eastAsia="Times New Roman" w:cstheme="minorHAnsi"/>
                <w:color w:val="000000"/>
                <w:sz w:val="16"/>
                <w:szCs w:val="16"/>
                <w:lang w:eastAsia="fr-FR"/>
              </w:rPr>
              <w:t>Système d'information</w:t>
            </w:r>
          </w:p>
        </w:tc>
        <w:tc>
          <w:tcPr>
            <w:tcW w:w="554" w:type="pct"/>
            <w:shd w:val="clear" w:color="auto" w:fill="auto"/>
            <w:vAlign w:val="center"/>
            <w:hideMark/>
          </w:tcPr>
          <w:p w14:paraId="13D391FC" w14:textId="77777777" w:rsidR="006600E6" w:rsidRPr="00DF1154" w:rsidRDefault="006600E6" w:rsidP="006600E6">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14 260 000</w:t>
            </w:r>
          </w:p>
        </w:tc>
        <w:tc>
          <w:tcPr>
            <w:tcW w:w="371" w:type="pct"/>
            <w:shd w:val="clear" w:color="auto" w:fill="auto"/>
            <w:noWrap/>
            <w:vAlign w:val="bottom"/>
            <w:hideMark/>
          </w:tcPr>
          <w:p w14:paraId="36943C00" w14:textId="77777777" w:rsidR="006600E6" w:rsidRPr="00DF1154" w:rsidRDefault="006600E6" w:rsidP="006600E6">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c>
          <w:tcPr>
            <w:tcW w:w="449" w:type="pct"/>
            <w:shd w:val="clear" w:color="auto" w:fill="auto"/>
            <w:noWrap/>
            <w:vAlign w:val="bottom"/>
            <w:hideMark/>
          </w:tcPr>
          <w:p w14:paraId="6FCEA277" w14:textId="77777777" w:rsidR="006600E6" w:rsidRPr="00DF1154" w:rsidRDefault="006600E6" w:rsidP="006600E6">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21%</w:t>
            </w:r>
          </w:p>
        </w:tc>
        <w:tc>
          <w:tcPr>
            <w:tcW w:w="450" w:type="pct"/>
            <w:shd w:val="clear" w:color="auto" w:fill="auto"/>
            <w:noWrap/>
            <w:vAlign w:val="bottom"/>
            <w:hideMark/>
          </w:tcPr>
          <w:p w14:paraId="653BA098" w14:textId="77777777" w:rsidR="006600E6" w:rsidRPr="00DF1154" w:rsidRDefault="006600E6" w:rsidP="006600E6">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79%</w:t>
            </w:r>
          </w:p>
        </w:tc>
        <w:tc>
          <w:tcPr>
            <w:tcW w:w="448" w:type="pct"/>
            <w:shd w:val="clear" w:color="auto" w:fill="auto"/>
            <w:noWrap/>
            <w:vAlign w:val="bottom"/>
            <w:hideMark/>
          </w:tcPr>
          <w:p w14:paraId="3B8CE0AE" w14:textId="77777777" w:rsidR="006600E6" w:rsidRPr="00DF1154" w:rsidRDefault="006600E6" w:rsidP="006600E6">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r>
      <w:tr w:rsidR="006600E6" w:rsidRPr="00DF1154" w14:paraId="3CCEA5B1" w14:textId="77777777" w:rsidTr="006600E6">
        <w:trPr>
          <w:trHeight w:val="227"/>
        </w:trPr>
        <w:tc>
          <w:tcPr>
            <w:tcW w:w="2728" w:type="pct"/>
            <w:shd w:val="clear" w:color="auto" w:fill="auto"/>
            <w:vAlign w:val="bottom"/>
            <w:hideMark/>
          </w:tcPr>
          <w:p w14:paraId="1F23C283" w14:textId="53FF6209" w:rsidR="006600E6" w:rsidRPr="00DF1154" w:rsidRDefault="006600E6" w:rsidP="006600E6">
            <w:pPr>
              <w:spacing w:after="0" w:line="240" w:lineRule="auto"/>
              <w:rPr>
                <w:rFonts w:eastAsia="Times New Roman" w:cstheme="minorHAnsi"/>
                <w:sz w:val="16"/>
                <w:szCs w:val="16"/>
                <w:lang w:eastAsia="fr-FR"/>
              </w:rPr>
            </w:pPr>
            <w:r w:rsidRPr="00DF1154">
              <w:rPr>
                <w:rFonts w:eastAsia="Times New Roman" w:cstheme="minorHAnsi"/>
                <w:color w:val="000000"/>
                <w:sz w:val="16"/>
                <w:szCs w:val="16"/>
                <w:lang w:eastAsia="fr-FR"/>
              </w:rPr>
              <w:t>Institutional and Training Reinforcement/Renforcement instit &amp; training</w:t>
            </w:r>
          </w:p>
        </w:tc>
        <w:tc>
          <w:tcPr>
            <w:tcW w:w="554" w:type="pct"/>
            <w:shd w:val="clear" w:color="auto" w:fill="auto"/>
            <w:vAlign w:val="center"/>
            <w:hideMark/>
          </w:tcPr>
          <w:p w14:paraId="39E9EE76" w14:textId="77777777" w:rsidR="006600E6" w:rsidRPr="00DF1154" w:rsidRDefault="006600E6" w:rsidP="006600E6">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13 404 830</w:t>
            </w:r>
          </w:p>
        </w:tc>
        <w:tc>
          <w:tcPr>
            <w:tcW w:w="371" w:type="pct"/>
            <w:shd w:val="clear" w:color="auto" w:fill="auto"/>
            <w:noWrap/>
            <w:vAlign w:val="bottom"/>
            <w:hideMark/>
          </w:tcPr>
          <w:p w14:paraId="5E6DFAA9" w14:textId="77777777" w:rsidR="006600E6" w:rsidRPr="00DF1154" w:rsidRDefault="006600E6" w:rsidP="006600E6">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c>
          <w:tcPr>
            <w:tcW w:w="449" w:type="pct"/>
            <w:shd w:val="clear" w:color="auto" w:fill="auto"/>
            <w:noWrap/>
            <w:vAlign w:val="bottom"/>
            <w:hideMark/>
          </w:tcPr>
          <w:p w14:paraId="3C35FE69" w14:textId="77777777" w:rsidR="006600E6" w:rsidRPr="00DF1154" w:rsidRDefault="006600E6" w:rsidP="006600E6">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c>
          <w:tcPr>
            <w:tcW w:w="450" w:type="pct"/>
            <w:shd w:val="clear" w:color="auto" w:fill="auto"/>
            <w:noWrap/>
            <w:vAlign w:val="bottom"/>
            <w:hideMark/>
          </w:tcPr>
          <w:p w14:paraId="7E6DD3E3" w14:textId="77777777" w:rsidR="006600E6" w:rsidRPr="00DF1154" w:rsidRDefault="006600E6" w:rsidP="006600E6">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100%</w:t>
            </w:r>
          </w:p>
        </w:tc>
        <w:tc>
          <w:tcPr>
            <w:tcW w:w="448" w:type="pct"/>
            <w:shd w:val="clear" w:color="auto" w:fill="auto"/>
            <w:noWrap/>
            <w:vAlign w:val="bottom"/>
            <w:hideMark/>
          </w:tcPr>
          <w:p w14:paraId="5666B22F" w14:textId="77777777" w:rsidR="006600E6" w:rsidRPr="00DF1154" w:rsidRDefault="006600E6" w:rsidP="006600E6">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r>
      <w:tr w:rsidR="006600E6" w:rsidRPr="00DF1154" w14:paraId="26998C3B" w14:textId="77777777" w:rsidTr="006600E6">
        <w:trPr>
          <w:trHeight w:val="227"/>
        </w:trPr>
        <w:tc>
          <w:tcPr>
            <w:tcW w:w="2728" w:type="pct"/>
            <w:shd w:val="clear" w:color="auto" w:fill="auto"/>
            <w:vAlign w:val="bottom"/>
            <w:hideMark/>
          </w:tcPr>
          <w:p w14:paraId="5EB7515D" w14:textId="2A0521B0" w:rsidR="006600E6" w:rsidRPr="00DF1154" w:rsidRDefault="006600E6" w:rsidP="006600E6">
            <w:pPr>
              <w:spacing w:after="0" w:line="240" w:lineRule="auto"/>
              <w:rPr>
                <w:rFonts w:eastAsia="Times New Roman" w:cstheme="minorHAnsi"/>
                <w:sz w:val="16"/>
                <w:szCs w:val="16"/>
                <w:lang w:eastAsia="fr-FR"/>
              </w:rPr>
            </w:pPr>
            <w:r w:rsidRPr="00DF1154">
              <w:rPr>
                <w:rFonts w:eastAsia="Times New Roman" w:cstheme="minorHAnsi"/>
                <w:color w:val="000000"/>
                <w:sz w:val="16"/>
                <w:szCs w:val="16"/>
                <w:lang w:eastAsia="fr-FR"/>
              </w:rPr>
              <w:t>Project management/Gestion de projet</w:t>
            </w:r>
          </w:p>
        </w:tc>
        <w:tc>
          <w:tcPr>
            <w:tcW w:w="554" w:type="pct"/>
            <w:shd w:val="clear" w:color="auto" w:fill="auto"/>
            <w:vAlign w:val="center"/>
            <w:hideMark/>
          </w:tcPr>
          <w:p w14:paraId="39B9435D" w14:textId="77777777" w:rsidR="006600E6" w:rsidRPr="00DF1154" w:rsidRDefault="006600E6" w:rsidP="006600E6">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3 735 920</w:t>
            </w:r>
          </w:p>
        </w:tc>
        <w:tc>
          <w:tcPr>
            <w:tcW w:w="371" w:type="pct"/>
            <w:shd w:val="clear" w:color="auto" w:fill="auto"/>
            <w:noWrap/>
            <w:vAlign w:val="bottom"/>
            <w:hideMark/>
          </w:tcPr>
          <w:p w14:paraId="135A13D1" w14:textId="77777777" w:rsidR="006600E6" w:rsidRPr="00DF1154" w:rsidRDefault="006600E6" w:rsidP="006600E6">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c>
          <w:tcPr>
            <w:tcW w:w="449" w:type="pct"/>
            <w:shd w:val="clear" w:color="auto" w:fill="auto"/>
            <w:noWrap/>
            <w:vAlign w:val="bottom"/>
            <w:hideMark/>
          </w:tcPr>
          <w:p w14:paraId="01B6E1EA" w14:textId="77777777" w:rsidR="006600E6" w:rsidRPr="00DF1154" w:rsidRDefault="006600E6" w:rsidP="006600E6">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c>
          <w:tcPr>
            <w:tcW w:w="450" w:type="pct"/>
            <w:shd w:val="clear" w:color="auto" w:fill="auto"/>
            <w:noWrap/>
            <w:vAlign w:val="bottom"/>
            <w:hideMark/>
          </w:tcPr>
          <w:p w14:paraId="60058F32" w14:textId="77777777" w:rsidR="006600E6" w:rsidRPr="00DF1154" w:rsidRDefault="006600E6" w:rsidP="006600E6">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100%</w:t>
            </w:r>
          </w:p>
        </w:tc>
        <w:tc>
          <w:tcPr>
            <w:tcW w:w="448" w:type="pct"/>
            <w:shd w:val="clear" w:color="auto" w:fill="auto"/>
            <w:noWrap/>
            <w:vAlign w:val="bottom"/>
            <w:hideMark/>
          </w:tcPr>
          <w:p w14:paraId="50534C0E" w14:textId="77777777" w:rsidR="006600E6" w:rsidRPr="00DF1154" w:rsidRDefault="006600E6" w:rsidP="006600E6">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r>
      <w:tr w:rsidR="006600E6" w:rsidRPr="00DF1154" w14:paraId="4D49CC2C" w14:textId="77777777" w:rsidTr="006600E6">
        <w:trPr>
          <w:trHeight w:val="227"/>
        </w:trPr>
        <w:tc>
          <w:tcPr>
            <w:tcW w:w="2728" w:type="pct"/>
            <w:shd w:val="clear" w:color="auto" w:fill="auto"/>
            <w:vAlign w:val="center"/>
            <w:hideMark/>
          </w:tcPr>
          <w:p w14:paraId="6BA5706C" w14:textId="2DFCE7BB" w:rsidR="006600E6" w:rsidRPr="00DF1154" w:rsidRDefault="006600E6" w:rsidP="006600E6">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Agri-Services/Services agro</w:t>
            </w:r>
          </w:p>
        </w:tc>
        <w:tc>
          <w:tcPr>
            <w:tcW w:w="554" w:type="pct"/>
            <w:shd w:val="clear" w:color="auto" w:fill="auto"/>
            <w:vAlign w:val="center"/>
            <w:hideMark/>
          </w:tcPr>
          <w:p w14:paraId="44D6D9E4" w14:textId="77777777" w:rsidR="006600E6" w:rsidRPr="00DF1154" w:rsidRDefault="006600E6" w:rsidP="006600E6">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7 170 000</w:t>
            </w:r>
          </w:p>
        </w:tc>
        <w:tc>
          <w:tcPr>
            <w:tcW w:w="371" w:type="pct"/>
            <w:shd w:val="clear" w:color="auto" w:fill="auto"/>
            <w:noWrap/>
            <w:vAlign w:val="bottom"/>
            <w:hideMark/>
          </w:tcPr>
          <w:p w14:paraId="0171E702" w14:textId="77777777" w:rsidR="006600E6" w:rsidRPr="00DF1154" w:rsidRDefault="006600E6" w:rsidP="006600E6">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c>
          <w:tcPr>
            <w:tcW w:w="449" w:type="pct"/>
            <w:shd w:val="clear" w:color="auto" w:fill="auto"/>
            <w:noWrap/>
            <w:vAlign w:val="bottom"/>
            <w:hideMark/>
          </w:tcPr>
          <w:p w14:paraId="09B7EFC7" w14:textId="77777777" w:rsidR="006600E6" w:rsidRPr="00DF1154" w:rsidRDefault="006600E6" w:rsidP="006600E6">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50%</w:t>
            </w:r>
          </w:p>
        </w:tc>
        <w:tc>
          <w:tcPr>
            <w:tcW w:w="450" w:type="pct"/>
            <w:shd w:val="clear" w:color="auto" w:fill="auto"/>
            <w:noWrap/>
            <w:vAlign w:val="bottom"/>
            <w:hideMark/>
          </w:tcPr>
          <w:p w14:paraId="707653AC" w14:textId="77777777" w:rsidR="006600E6" w:rsidRPr="00DF1154" w:rsidRDefault="006600E6" w:rsidP="006600E6">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50%</w:t>
            </w:r>
          </w:p>
        </w:tc>
        <w:tc>
          <w:tcPr>
            <w:tcW w:w="448" w:type="pct"/>
            <w:shd w:val="clear" w:color="auto" w:fill="auto"/>
            <w:noWrap/>
            <w:vAlign w:val="bottom"/>
            <w:hideMark/>
          </w:tcPr>
          <w:p w14:paraId="0674E38A" w14:textId="77777777" w:rsidR="006600E6" w:rsidRPr="00DF1154" w:rsidRDefault="006600E6" w:rsidP="006600E6">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r>
      <w:tr w:rsidR="006600E6" w:rsidRPr="00DF1154" w14:paraId="18ACF4F8" w14:textId="77777777" w:rsidTr="006600E6">
        <w:trPr>
          <w:trHeight w:val="227"/>
        </w:trPr>
        <w:tc>
          <w:tcPr>
            <w:tcW w:w="2728" w:type="pct"/>
            <w:shd w:val="clear" w:color="auto" w:fill="auto"/>
            <w:vAlign w:val="bottom"/>
            <w:hideMark/>
          </w:tcPr>
          <w:p w14:paraId="232A7FD0" w14:textId="31854A48" w:rsidR="006600E6" w:rsidRPr="00DF1154" w:rsidRDefault="006600E6" w:rsidP="006600E6">
            <w:pPr>
              <w:spacing w:after="0" w:line="240" w:lineRule="auto"/>
              <w:rPr>
                <w:rFonts w:eastAsia="Times New Roman" w:cstheme="minorHAnsi"/>
                <w:sz w:val="16"/>
                <w:szCs w:val="16"/>
                <w:lang w:eastAsia="fr-FR"/>
              </w:rPr>
            </w:pPr>
            <w:r w:rsidRPr="00DF1154">
              <w:rPr>
                <w:rFonts w:eastAsia="Times New Roman" w:cstheme="minorHAnsi"/>
                <w:color w:val="000000"/>
                <w:sz w:val="16"/>
                <w:szCs w:val="16"/>
                <w:lang w:eastAsia="fr-FR"/>
              </w:rPr>
              <w:t>Other services/Autres services</w:t>
            </w:r>
          </w:p>
        </w:tc>
        <w:tc>
          <w:tcPr>
            <w:tcW w:w="554" w:type="pct"/>
            <w:shd w:val="clear" w:color="auto" w:fill="auto"/>
            <w:vAlign w:val="center"/>
            <w:hideMark/>
          </w:tcPr>
          <w:p w14:paraId="30762182" w14:textId="77777777" w:rsidR="006600E6" w:rsidRPr="00DF1154" w:rsidRDefault="006600E6" w:rsidP="006600E6">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8 990 000</w:t>
            </w:r>
          </w:p>
        </w:tc>
        <w:tc>
          <w:tcPr>
            <w:tcW w:w="371" w:type="pct"/>
            <w:shd w:val="clear" w:color="auto" w:fill="auto"/>
            <w:noWrap/>
            <w:vAlign w:val="bottom"/>
            <w:hideMark/>
          </w:tcPr>
          <w:p w14:paraId="3EF054FD" w14:textId="77777777" w:rsidR="006600E6" w:rsidRPr="00DF1154" w:rsidRDefault="006600E6" w:rsidP="006600E6">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c>
          <w:tcPr>
            <w:tcW w:w="449" w:type="pct"/>
            <w:shd w:val="clear" w:color="auto" w:fill="auto"/>
            <w:noWrap/>
            <w:vAlign w:val="bottom"/>
            <w:hideMark/>
          </w:tcPr>
          <w:p w14:paraId="24F942CE" w14:textId="77777777" w:rsidR="006600E6" w:rsidRPr="00DF1154" w:rsidRDefault="006600E6" w:rsidP="006600E6">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c>
          <w:tcPr>
            <w:tcW w:w="450" w:type="pct"/>
            <w:shd w:val="clear" w:color="auto" w:fill="auto"/>
            <w:noWrap/>
            <w:vAlign w:val="bottom"/>
            <w:hideMark/>
          </w:tcPr>
          <w:p w14:paraId="0984AAF6" w14:textId="77777777" w:rsidR="006600E6" w:rsidRPr="00DF1154" w:rsidRDefault="006600E6" w:rsidP="006600E6">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100%</w:t>
            </w:r>
          </w:p>
        </w:tc>
        <w:tc>
          <w:tcPr>
            <w:tcW w:w="448" w:type="pct"/>
            <w:shd w:val="clear" w:color="auto" w:fill="auto"/>
            <w:noWrap/>
            <w:vAlign w:val="bottom"/>
            <w:hideMark/>
          </w:tcPr>
          <w:p w14:paraId="419F55D7" w14:textId="77777777" w:rsidR="006600E6" w:rsidRPr="00DF1154" w:rsidRDefault="006600E6" w:rsidP="006600E6">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r>
      <w:tr w:rsidR="006600E6" w:rsidRPr="00DF1154" w14:paraId="233102B1" w14:textId="77777777" w:rsidTr="006600E6">
        <w:trPr>
          <w:trHeight w:val="227"/>
        </w:trPr>
        <w:tc>
          <w:tcPr>
            <w:tcW w:w="2728" w:type="pct"/>
            <w:shd w:val="clear" w:color="000000" w:fill="40E2FF"/>
            <w:noWrap/>
            <w:vAlign w:val="bottom"/>
            <w:hideMark/>
          </w:tcPr>
          <w:p w14:paraId="3E3E9C18" w14:textId="71087E8D" w:rsidR="006600E6" w:rsidRPr="00DF1154" w:rsidRDefault="006600E6" w:rsidP="006600E6">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 xml:space="preserve">sub-total/sous-total </w:t>
            </w:r>
          </w:p>
        </w:tc>
        <w:tc>
          <w:tcPr>
            <w:tcW w:w="554" w:type="pct"/>
            <w:shd w:val="clear" w:color="000000" w:fill="40E2FF"/>
            <w:noWrap/>
            <w:vAlign w:val="bottom"/>
            <w:hideMark/>
          </w:tcPr>
          <w:p w14:paraId="02F721EF" w14:textId="77777777" w:rsidR="006600E6" w:rsidRPr="00DF1154" w:rsidRDefault="006600E6" w:rsidP="006600E6">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66 239 750</w:t>
            </w:r>
          </w:p>
        </w:tc>
        <w:tc>
          <w:tcPr>
            <w:tcW w:w="371" w:type="pct"/>
            <w:shd w:val="clear" w:color="000000" w:fill="40E2FF"/>
            <w:noWrap/>
            <w:vAlign w:val="bottom"/>
            <w:hideMark/>
          </w:tcPr>
          <w:p w14:paraId="5DDD7FCD" w14:textId="77777777" w:rsidR="006600E6" w:rsidRPr="00DF1154" w:rsidRDefault="006600E6" w:rsidP="006600E6">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13%</w:t>
            </w:r>
          </w:p>
        </w:tc>
        <w:tc>
          <w:tcPr>
            <w:tcW w:w="449" w:type="pct"/>
            <w:shd w:val="clear" w:color="000000" w:fill="40E2FF"/>
            <w:noWrap/>
            <w:vAlign w:val="bottom"/>
            <w:hideMark/>
          </w:tcPr>
          <w:p w14:paraId="157CBB3C" w14:textId="77777777" w:rsidR="006600E6" w:rsidRPr="00DF1154" w:rsidRDefault="006600E6" w:rsidP="006600E6">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10%</w:t>
            </w:r>
          </w:p>
        </w:tc>
        <w:tc>
          <w:tcPr>
            <w:tcW w:w="450" w:type="pct"/>
            <w:shd w:val="clear" w:color="000000" w:fill="40E2FF"/>
            <w:noWrap/>
            <w:vAlign w:val="bottom"/>
            <w:hideMark/>
          </w:tcPr>
          <w:p w14:paraId="6D27BC85" w14:textId="77777777" w:rsidR="006600E6" w:rsidRPr="00DF1154" w:rsidRDefault="006600E6" w:rsidP="006600E6">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75%</w:t>
            </w:r>
          </w:p>
        </w:tc>
        <w:tc>
          <w:tcPr>
            <w:tcW w:w="448" w:type="pct"/>
            <w:shd w:val="clear" w:color="000000" w:fill="40E2FF"/>
            <w:noWrap/>
            <w:vAlign w:val="bottom"/>
            <w:hideMark/>
          </w:tcPr>
          <w:p w14:paraId="28781E59" w14:textId="77777777" w:rsidR="006600E6" w:rsidRPr="00DF1154" w:rsidRDefault="006600E6" w:rsidP="006600E6">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2%</w:t>
            </w:r>
          </w:p>
        </w:tc>
      </w:tr>
    </w:tbl>
    <w:p w14:paraId="5E253342" w14:textId="77777777" w:rsidR="0039004A" w:rsidRPr="00DF1154" w:rsidRDefault="0039004A" w:rsidP="0039004A">
      <w:pPr>
        <w:spacing w:after="0" w:line="240" w:lineRule="auto"/>
        <w:jc w:val="both"/>
        <w:rPr>
          <w:rFonts w:cstheme="minorHAnsi"/>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39004A" w:rsidRPr="00DF1154" w14:paraId="5053FB56" w14:textId="77777777" w:rsidTr="0039004A">
        <w:tc>
          <w:tcPr>
            <w:tcW w:w="4253" w:type="dxa"/>
          </w:tcPr>
          <w:p w14:paraId="12C37829" w14:textId="71645764" w:rsidR="0039004A" w:rsidRPr="00DF1154" w:rsidRDefault="0039004A" w:rsidP="0039004A">
            <w:pPr>
              <w:spacing w:after="0" w:line="240" w:lineRule="auto"/>
              <w:rPr>
                <w:rFonts w:asciiTheme="minorHAnsi" w:hAnsiTheme="minorHAnsi" w:cstheme="minorHAnsi"/>
                <w:sz w:val="22"/>
                <w:lang w:val="en-GB"/>
              </w:rPr>
            </w:pPr>
            <w:r w:rsidRPr="00DF1154">
              <w:rPr>
                <w:rFonts w:asciiTheme="minorHAnsi" w:hAnsiTheme="minorHAnsi" w:cstheme="minorHAnsi"/>
                <w:sz w:val="22"/>
                <w:lang w:val="en-GB"/>
              </w:rPr>
              <w:t>These investments are planned over a period of 5 years, and the estimated disbursements, by line, are presented in the table below.</w:t>
            </w:r>
          </w:p>
        </w:tc>
        <w:tc>
          <w:tcPr>
            <w:tcW w:w="4809" w:type="dxa"/>
          </w:tcPr>
          <w:p w14:paraId="6FE57204" w14:textId="60962FAE" w:rsidR="0039004A" w:rsidRPr="00DF1154" w:rsidRDefault="0039004A" w:rsidP="0039004A">
            <w:pPr>
              <w:spacing w:after="0" w:line="240" w:lineRule="auto"/>
              <w:rPr>
                <w:rFonts w:asciiTheme="minorHAnsi" w:hAnsiTheme="minorHAnsi" w:cstheme="minorHAnsi"/>
                <w:color w:val="4472C4"/>
                <w:sz w:val="22"/>
              </w:rPr>
            </w:pPr>
            <w:r w:rsidRPr="00DF1154">
              <w:rPr>
                <w:rFonts w:asciiTheme="minorHAnsi" w:hAnsiTheme="minorHAnsi" w:cstheme="minorHAnsi"/>
                <w:color w:val="4472C4"/>
                <w:sz w:val="22"/>
              </w:rPr>
              <w:t>Ces investissements sont programmés sur une période de 5 ans, et les décaissements prévisionnels, par ligne, sont présentés dans le tableau ci-dessous.</w:t>
            </w:r>
          </w:p>
        </w:tc>
      </w:tr>
    </w:tbl>
    <w:p w14:paraId="1C0DE5DA" w14:textId="6C78CD2E" w:rsidR="00FC2342" w:rsidRPr="00DF1154" w:rsidRDefault="00FC2342" w:rsidP="0039004A">
      <w:pPr>
        <w:spacing w:after="0" w:line="240" w:lineRule="auto"/>
        <w:jc w:val="both"/>
        <w:rPr>
          <w:rFonts w:cstheme="minorHAnsi"/>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823"/>
        <w:gridCol w:w="991"/>
        <w:gridCol w:w="848"/>
        <w:gridCol w:w="852"/>
        <w:gridCol w:w="848"/>
        <w:gridCol w:w="850"/>
        <w:gridCol w:w="850"/>
      </w:tblGrid>
      <w:tr w:rsidR="0039004A" w:rsidRPr="00DF1154" w14:paraId="31CAC14A" w14:textId="77777777" w:rsidTr="0039004A">
        <w:trPr>
          <w:trHeight w:val="227"/>
        </w:trPr>
        <w:tc>
          <w:tcPr>
            <w:tcW w:w="2109" w:type="pct"/>
            <w:shd w:val="clear" w:color="000000" w:fill="DBF18F"/>
            <w:noWrap/>
            <w:hideMark/>
          </w:tcPr>
          <w:p w14:paraId="5C3795BD" w14:textId="136B77A7" w:rsidR="00B2511D" w:rsidRPr="00DF1154" w:rsidRDefault="00B2511D" w:rsidP="00CF6D70">
            <w:pPr>
              <w:spacing w:after="0" w:line="240" w:lineRule="auto"/>
              <w:rPr>
                <w:rFonts w:eastAsia="Times New Roman" w:cstheme="minorHAnsi"/>
                <w:b/>
                <w:bCs/>
                <w:color w:val="000000"/>
                <w:sz w:val="18"/>
                <w:szCs w:val="16"/>
                <w:lang w:eastAsia="fr-FR"/>
              </w:rPr>
            </w:pPr>
            <w:r w:rsidRPr="00DF1154">
              <w:rPr>
                <w:rFonts w:cstheme="minorHAnsi"/>
                <w:sz w:val="18"/>
              </w:rPr>
              <w:t>Investment planning (5 years)</w:t>
            </w:r>
            <w:r w:rsidR="0039004A" w:rsidRPr="00DF1154">
              <w:rPr>
                <w:rFonts w:cstheme="minorHAnsi"/>
                <w:sz w:val="18"/>
              </w:rPr>
              <w:t>/</w:t>
            </w:r>
            <w:r w:rsidR="0039004A" w:rsidRPr="00DF1154">
              <w:rPr>
                <w:rFonts w:cstheme="minorHAnsi"/>
              </w:rPr>
              <w:t xml:space="preserve"> </w:t>
            </w:r>
            <w:r w:rsidR="0039004A" w:rsidRPr="00DF1154">
              <w:rPr>
                <w:rFonts w:cstheme="minorHAnsi"/>
                <w:sz w:val="18"/>
              </w:rPr>
              <w:t>Programmation des investissements (5 ans)</w:t>
            </w:r>
          </w:p>
        </w:tc>
        <w:tc>
          <w:tcPr>
            <w:tcW w:w="547" w:type="pct"/>
            <w:shd w:val="clear" w:color="000000" w:fill="51636C"/>
            <w:vAlign w:val="center"/>
            <w:hideMark/>
          </w:tcPr>
          <w:p w14:paraId="5B7860AE" w14:textId="77777777" w:rsidR="00B2511D" w:rsidRPr="00DF1154" w:rsidRDefault="00B2511D"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TOTAL</w:t>
            </w:r>
          </w:p>
        </w:tc>
        <w:tc>
          <w:tcPr>
            <w:tcW w:w="468" w:type="pct"/>
            <w:shd w:val="clear" w:color="000000" w:fill="51636C"/>
            <w:vAlign w:val="center"/>
            <w:hideMark/>
          </w:tcPr>
          <w:p w14:paraId="3421D811" w14:textId="77777777" w:rsidR="00B2511D" w:rsidRPr="00DF1154" w:rsidRDefault="00B2511D"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2021</w:t>
            </w:r>
          </w:p>
        </w:tc>
        <w:tc>
          <w:tcPr>
            <w:tcW w:w="470" w:type="pct"/>
            <w:shd w:val="clear" w:color="000000" w:fill="51636C"/>
            <w:vAlign w:val="center"/>
            <w:hideMark/>
          </w:tcPr>
          <w:p w14:paraId="116ACA63" w14:textId="77777777" w:rsidR="00B2511D" w:rsidRPr="00DF1154" w:rsidRDefault="00B2511D"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2022</w:t>
            </w:r>
          </w:p>
        </w:tc>
        <w:tc>
          <w:tcPr>
            <w:tcW w:w="468" w:type="pct"/>
            <w:shd w:val="clear" w:color="000000" w:fill="51636C"/>
            <w:vAlign w:val="center"/>
            <w:hideMark/>
          </w:tcPr>
          <w:p w14:paraId="48E2F302" w14:textId="77777777" w:rsidR="00B2511D" w:rsidRPr="00DF1154" w:rsidRDefault="00B2511D"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2023</w:t>
            </w:r>
          </w:p>
        </w:tc>
        <w:tc>
          <w:tcPr>
            <w:tcW w:w="469" w:type="pct"/>
            <w:shd w:val="clear" w:color="000000" w:fill="51636C"/>
            <w:vAlign w:val="center"/>
            <w:hideMark/>
          </w:tcPr>
          <w:p w14:paraId="459172A9" w14:textId="77777777" w:rsidR="00B2511D" w:rsidRPr="00DF1154" w:rsidRDefault="00B2511D"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2024</w:t>
            </w:r>
          </w:p>
        </w:tc>
        <w:tc>
          <w:tcPr>
            <w:tcW w:w="469" w:type="pct"/>
            <w:shd w:val="clear" w:color="000000" w:fill="51636C"/>
            <w:vAlign w:val="center"/>
            <w:hideMark/>
          </w:tcPr>
          <w:p w14:paraId="77E89C8D" w14:textId="77777777" w:rsidR="00B2511D" w:rsidRPr="00DF1154" w:rsidRDefault="00B2511D"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2025</w:t>
            </w:r>
          </w:p>
        </w:tc>
      </w:tr>
      <w:tr w:rsidR="0039004A" w:rsidRPr="00DF1154" w14:paraId="5A152FA6" w14:textId="77777777" w:rsidTr="0039004A">
        <w:trPr>
          <w:trHeight w:val="227"/>
        </w:trPr>
        <w:tc>
          <w:tcPr>
            <w:tcW w:w="5000" w:type="pct"/>
            <w:gridSpan w:val="7"/>
            <w:shd w:val="clear" w:color="000000" w:fill="00A4C0"/>
            <w:noWrap/>
            <w:hideMark/>
          </w:tcPr>
          <w:p w14:paraId="2BA0FCF6" w14:textId="64E41A8B" w:rsidR="0039004A" w:rsidRPr="00DF1154" w:rsidRDefault="0039004A" w:rsidP="00CF6D70">
            <w:pPr>
              <w:spacing w:after="0" w:line="240" w:lineRule="auto"/>
              <w:rPr>
                <w:rFonts w:eastAsia="Times New Roman" w:cstheme="minorHAnsi"/>
                <w:b/>
                <w:bCs/>
                <w:color w:val="FFFFFF"/>
                <w:sz w:val="18"/>
                <w:szCs w:val="16"/>
                <w:lang w:eastAsia="fr-FR"/>
              </w:rPr>
            </w:pPr>
            <w:r w:rsidRPr="00DF1154">
              <w:rPr>
                <w:rFonts w:cstheme="minorHAnsi"/>
                <w:sz w:val="18"/>
              </w:rPr>
              <w:t>Investment costs and project implementation/Coûts d'investissement et mise en œuvre du projet</w:t>
            </w:r>
          </w:p>
        </w:tc>
      </w:tr>
      <w:tr w:rsidR="0039004A" w:rsidRPr="00DF1154" w14:paraId="6C59A5EB" w14:textId="77777777" w:rsidTr="0039004A">
        <w:trPr>
          <w:trHeight w:val="227"/>
        </w:trPr>
        <w:tc>
          <w:tcPr>
            <w:tcW w:w="2109" w:type="pct"/>
            <w:shd w:val="clear" w:color="auto" w:fill="auto"/>
            <w:vAlign w:val="center"/>
            <w:hideMark/>
          </w:tcPr>
          <w:p w14:paraId="79D1DBAD" w14:textId="7AF55F29" w:rsidR="0039004A" w:rsidRPr="00DF1154" w:rsidRDefault="0039004A" w:rsidP="0039004A">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Observation System/Système d'observation</w:t>
            </w:r>
          </w:p>
        </w:tc>
        <w:tc>
          <w:tcPr>
            <w:tcW w:w="547" w:type="pct"/>
            <w:shd w:val="clear" w:color="auto" w:fill="auto"/>
            <w:vAlign w:val="center"/>
            <w:hideMark/>
          </w:tcPr>
          <w:p w14:paraId="02E57D07"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18 679 000</w:t>
            </w:r>
          </w:p>
        </w:tc>
        <w:tc>
          <w:tcPr>
            <w:tcW w:w="468" w:type="pct"/>
            <w:shd w:val="clear" w:color="auto" w:fill="auto"/>
            <w:noWrap/>
            <w:vAlign w:val="bottom"/>
            <w:hideMark/>
          </w:tcPr>
          <w:p w14:paraId="38FA2EB7"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1 773 000</w:t>
            </w:r>
          </w:p>
        </w:tc>
        <w:tc>
          <w:tcPr>
            <w:tcW w:w="470" w:type="pct"/>
            <w:shd w:val="clear" w:color="auto" w:fill="auto"/>
            <w:noWrap/>
            <w:vAlign w:val="bottom"/>
            <w:hideMark/>
          </w:tcPr>
          <w:p w14:paraId="70DEECA9"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14 449 000</w:t>
            </w:r>
          </w:p>
        </w:tc>
        <w:tc>
          <w:tcPr>
            <w:tcW w:w="468" w:type="pct"/>
            <w:shd w:val="clear" w:color="auto" w:fill="auto"/>
            <w:noWrap/>
            <w:vAlign w:val="bottom"/>
            <w:hideMark/>
          </w:tcPr>
          <w:p w14:paraId="3329F97E"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1 857 000</w:t>
            </w:r>
          </w:p>
        </w:tc>
        <w:tc>
          <w:tcPr>
            <w:tcW w:w="469" w:type="pct"/>
            <w:shd w:val="clear" w:color="auto" w:fill="auto"/>
            <w:noWrap/>
            <w:vAlign w:val="bottom"/>
            <w:hideMark/>
          </w:tcPr>
          <w:p w14:paraId="6C553867"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300 000</w:t>
            </w:r>
          </w:p>
        </w:tc>
        <w:tc>
          <w:tcPr>
            <w:tcW w:w="469" w:type="pct"/>
            <w:shd w:val="clear" w:color="auto" w:fill="auto"/>
            <w:noWrap/>
            <w:vAlign w:val="bottom"/>
            <w:hideMark/>
          </w:tcPr>
          <w:p w14:paraId="1C61BB42"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300 000</w:t>
            </w:r>
          </w:p>
        </w:tc>
      </w:tr>
      <w:tr w:rsidR="0039004A" w:rsidRPr="00DF1154" w14:paraId="57CF98F4" w14:textId="77777777" w:rsidTr="0039004A">
        <w:trPr>
          <w:trHeight w:val="227"/>
        </w:trPr>
        <w:tc>
          <w:tcPr>
            <w:tcW w:w="2109" w:type="pct"/>
            <w:shd w:val="clear" w:color="auto" w:fill="auto"/>
            <w:noWrap/>
            <w:vAlign w:val="bottom"/>
            <w:hideMark/>
          </w:tcPr>
          <w:p w14:paraId="463F2B7F" w14:textId="5CF145F2" w:rsidR="0039004A" w:rsidRPr="00DF1154" w:rsidRDefault="0039004A" w:rsidP="0039004A">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Information System/</w:t>
            </w:r>
            <w:r w:rsidRPr="00DF1154">
              <w:rPr>
                <w:rFonts w:cstheme="minorHAnsi"/>
              </w:rPr>
              <w:t xml:space="preserve"> </w:t>
            </w:r>
            <w:r w:rsidRPr="00DF1154">
              <w:rPr>
                <w:rFonts w:eastAsia="Times New Roman" w:cstheme="minorHAnsi"/>
                <w:color w:val="000000"/>
                <w:sz w:val="16"/>
                <w:szCs w:val="16"/>
                <w:lang w:eastAsia="fr-FR"/>
              </w:rPr>
              <w:t>Système d'information</w:t>
            </w:r>
          </w:p>
        </w:tc>
        <w:tc>
          <w:tcPr>
            <w:tcW w:w="547" w:type="pct"/>
            <w:shd w:val="clear" w:color="auto" w:fill="auto"/>
            <w:vAlign w:val="center"/>
            <w:hideMark/>
          </w:tcPr>
          <w:p w14:paraId="00747C2F"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14 260 000</w:t>
            </w:r>
          </w:p>
        </w:tc>
        <w:tc>
          <w:tcPr>
            <w:tcW w:w="468" w:type="pct"/>
            <w:shd w:val="clear" w:color="auto" w:fill="auto"/>
            <w:noWrap/>
            <w:vAlign w:val="bottom"/>
            <w:hideMark/>
          </w:tcPr>
          <w:p w14:paraId="0FCCD0C6"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4 240 000</w:t>
            </w:r>
          </w:p>
        </w:tc>
        <w:tc>
          <w:tcPr>
            <w:tcW w:w="470" w:type="pct"/>
            <w:shd w:val="clear" w:color="auto" w:fill="auto"/>
            <w:noWrap/>
            <w:vAlign w:val="bottom"/>
            <w:hideMark/>
          </w:tcPr>
          <w:p w14:paraId="3F71EA29"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9 030 000</w:t>
            </w:r>
          </w:p>
        </w:tc>
        <w:tc>
          <w:tcPr>
            <w:tcW w:w="468" w:type="pct"/>
            <w:shd w:val="clear" w:color="auto" w:fill="auto"/>
            <w:noWrap/>
            <w:vAlign w:val="bottom"/>
            <w:hideMark/>
          </w:tcPr>
          <w:p w14:paraId="10310F03"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990 000</w:t>
            </w:r>
          </w:p>
        </w:tc>
        <w:tc>
          <w:tcPr>
            <w:tcW w:w="469" w:type="pct"/>
            <w:shd w:val="clear" w:color="auto" w:fill="auto"/>
            <w:noWrap/>
            <w:vAlign w:val="bottom"/>
            <w:hideMark/>
          </w:tcPr>
          <w:p w14:paraId="4519954B"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c>
          <w:tcPr>
            <w:tcW w:w="469" w:type="pct"/>
            <w:shd w:val="clear" w:color="auto" w:fill="auto"/>
            <w:noWrap/>
            <w:vAlign w:val="bottom"/>
            <w:hideMark/>
          </w:tcPr>
          <w:p w14:paraId="018148B9"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r>
      <w:tr w:rsidR="0039004A" w:rsidRPr="00DF1154" w14:paraId="38399F54" w14:textId="77777777" w:rsidTr="0039004A">
        <w:trPr>
          <w:trHeight w:val="227"/>
        </w:trPr>
        <w:tc>
          <w:tcPr>
            <w:tcW w:w="2109" w:type="pct"/>
            <w:shd w:val="clear" w:color="auto" w:fill="auto"/>
            <w:noWrap/>
            <w:vAlign w:val="bottom"/>
            <w:hideMark/>
          </w:tcPr>
          <w:p w14:paraId="522BA7E0" w14:textId="5D7B3395" w:rsidR="0039004A" w:rsidRPr="00DF1154" w:rsidRDefault="0039004A" w:rsidP="0039004A">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Institutional and Training Reinforcement/Renforcement instit &amp; training</w:t>
            </w:r>
          </w:p>
        </w:tc>
        <w:tc>
          <w:tcPr>
            <w:tcW w:w="547" w:type="pct"/>
            <w:shd w:val="clear" w:color="auto" w:fill="auto"/>
            <w:vAlign w:val="center"/>
            <w:hideMark/>
          </w:tcPr>
          <w:p w14:paraId="6FD41C81"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13 404 830</w:t>
            </w:r>
          </w:p>
        </w:tc>
        <w:tc>
          <w:tcPr>
            <w:tcW w:w="468" w:type="pct"/>
            <w:shd w:val="clear" w:color="auto" w:fill="auto"/>
            <w:noWrap/>
            <w:vAlign w:val="center"/>
            <w:hideMark/>
          </w:tcPr>
          <w:p w14:paraId="375682CA"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4 035 810</w:t>
            </w:r>
          </w:p>
        </w:tc>
        <w:tc>
          <w:tcPr>
            <w:tcW w:w="470" w:type="pct"/>
            <w:shd w:val="clear" w:color="auto" w:fill="auto"/>
            <w:noWrap/>
            <w:vAlign w:val="center"/>
            <w:hideMark/>
          </w:tcPr>
          <w:p w14:paraId="0CE45807"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4 340 310</w:t>
            </w:r>
          </w:p>
        </w:tc>
        <w:tc>
          <w:tcPr>
            <w:tcW w:w="468" w:type="pct"/>
            <w:shd w:val="clear" w:color="auto" w:fill="auto"/>
            <w:noWrap/>
            <w:vAlign w:val="center"/>
            <w:hideMark/>
          </w:tcPr>
          <w:p w14:paraId="2F11B373"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2 862 710</w:t>
            </w:r>
          </w:p>
        </w:tc>
        <w:tc>
          <w:tcPr>
            <w:tcW w:w="469" w:type="pct"/>
            <w:shd w:val="clear" w:color="auto" w:fill="auto"/>
            <w:noWrap/>
            <w:vAlign w:val="center"/>
            <w:hideMark/>
          </w:tcPr>
          <w:p w14:paraId="551E1160"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1 131 000</w:t>
            </w:r>
          </w:p>
        </w:tc>
        <w:tc>
          <w:tcPr>
            <w:tcW w:w="469" w:type="pct"/>
            <w:shd w:val="clear" w:color="auto" w:fill="auto"/>
            <w:noWrap/>
            <w:vAlign w:val="center"/>
            <w:hideMark/>
          </w:tcPr>
          <w:p w14:paraId="7D8D7E77"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1 035 000</w:t>
            </w:r>
          </w:p>
        </w:tc>
      </w:tr>
      <w:tr w:rsidR="0039004A" w:rsidRPr="00DF1154" w14:paraId="1DF087B8" w14:textId="77777777" w:rsidTr="0039004A">
        <w:trPr>
          <w:trHeight w:val="227"/>
        </w:trPr>
        <w:tc>
          <w:tcPr>
            <w:tcW w:w="2109" w:type="pct"/>
            <w:shd w:val="clear" w:color="auto" w:fill="auto"/>
            <w:noWrap/>
            <w:vAlign w:val="bottom"/>
            <w:hideMark/>
          </w:tcPr>
          <w:p w14:paraId="15A23C59" w14:textId="186AEFDC" w:rsidR="0039004A" w:rsidRPr="00DF1154" w:rsidRDefault="0039004A" w:rsidP="0039004A">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Project management/Gestion de projet</w:t>
            </w:r>
          </w:p>
        </w:tc>
        <w:tc>
          <w:tcPr>
            <w:tcW w:w="547" w:type="pct"/>
            <w:shd w:val="clear" w:color="auto" w:fill="auto"/>
            <w:vAlign w:val="center"/>
            <w:hideMark/>
          </w:tcPr>
          <w:p w14:paraId="0BF1EC37"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3 735 920</w:t>
            </w:r>
          </w:p>
        </w:tc>
        <w:tc>
          <w:tcPr>
            <w:tcW w:w="468" w:type="pct"/>
            <w:shd w:val="clear" w:color="auto" w:fill="auto"/>
            <w:noWrap/>
            <w:vAlign w:val="bottom"/>
            <w:hideMark/>
          </w:tcPr>
          <w:p w14:paraId="5AFFB134"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675 440</w:t>
            </w:r>
          </w:p>
        </w:tc>
        <w:tc>
          <w:tcPr>
            <w:tcW w:w="470" w:type="pct"/>
            <w:shd w:val="clear" w:color="auto" w:fill="auto"/>
            <w:noWrap/>
            <w:vAlign w:val="bottom"/>
            <w:hideMark/>
          </w:tcPr>
          <w:p w14:paraId="1E3DECB6"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2 262 720</w:t>
            </w:r>
          </w:p>
        </w:tc>
        <w:tc>
          <w:tcPr>
            <w:tcW w:w="468" w:type="pct"/>
            <w:shd w:val="clear" w:color="auto" w:fill="auto"/>
            <w:noWrap/>
            <w:vAlign w:val="bottom"/>
            <w:hideMark/>
          </w:tcPr>
          <w:p w14:paraId="48AECD45"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557 760</w:t>
            </w:r>
          </w:p>
        </w:tc>
        <w:tc>
          <w:tcPr>
            <w:tcW w:w="469" w:type="pct"/>
            <w:shd w:val="clear" w:color="auto" w:fill="auto"/>
            <w:noWrap/>
            <w:vAlign w:val="bottom"/>
            <w:hideMark/>
          </w:tcPr>
          <w:p w14:paraId="7505B105"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180 000</w:t>
            </w:r>
          </w:p>
        </w:tc>
        <w:tc>
          <w:tcPr>
            <w:tcW w:w="469" w:type="pct"/>
            <w:shd w:val="clear" w:color="auto" w:fill="auto"/>
            <w:noWrap/>
            <w:vAlign w:val="bottom"/>
            <w:hideMark/>
          </w:tcPr>
          <w:p w14:paraId="76650EAA"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60 000</w:t>
            </w:r>
          </w:p>
        </w:tc>
      </w:tr>
      <w:tr w:rsidR="0039004A" w:rsidRPr="00DF1154" w14:paraId="6577CD4C" w14:textId="77777777" w:rsidTr="0039004A">
        <w:trPr>
          <w:trHeight w:val="227"/>
        </w:trPr>
        <w:tc>
          <w:tcPr>
            <w:tcW w:w="2109" w:type="pct"/>
            <w:shd w:val="clear" w:color="auto" w:fill="auto"/>
            <w:vAlign w:val="center"/>
            <w:hideMark/>
          </w:tcPr>
          <w:p w14:paraId="2F937057" w14:textId="35F30D63" w:rsidR="0039004A" w:rsidRPr="00DF1154" w:rsidRDefault="0039004A" w:rsidP="0039004A">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Agri-Services/Services agro</w:t>
            </w:r>
          </w:p>
        </w:tc>
        <w:tc>
          <w:tcPr>
            <w:tcW w:w="547" w:type="pct"/>
            <w:shd w:val="clear" w:color="auto" w:fill="auto"/>
            <w:vAlign w:val="center"/>
            <w:hideMark/>
          </w:tcPr>
          <w:p w14:paraId="464992EC"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7 170 000</w:t>
            </w:r>
          </w:p>
        </w:tc>
        <w:tc>
          <w:tcPr>
            <w:tcW w:w="468" w:type="pct"/>
            <w:shd w:val="clear" w:color="auto" w:fill="auto"/>
            <w:noWrap/>
            <w:vAlign w:val="bottom"/>
            <w:hideMark/>
          </w:tcPr>
          <w:p w14:paraId="0F962EFF"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1 110 000</w:t>
            </w:r>
          </w:p>
        </w:tc>
        <w:tc>
          <w:tcPr>
            <w:tcW w:w="470" w:type="pct"/>
            <w:shd w:val="clear" w:color="auto" w:fill="auto"/>
            <w:noWrap/>
            <w:vAlign w:val="bottom"/>
            <w:hideMark/>
          </w:tcPr>
          <w:p w14:paraId="0F959626"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2 610 000</w:t>
            </w:r>
          </w:p>
        </w:tc>
        <w:tc>
          <w:tcPr>
            <w:tcW w:w="468" w:type="pct"/>
            <w:shd w:val="clear" w:color="auto" w:fill="auto"/>
            <w:noWrap/>
            <w:vAlign w:val="bottom"/>
            <w:hideMark/>
          </w:tcPr>
          <w:p w14:paraId="78ADFB67"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1 650 000</w:t>
            </w:r>
          </w:p>
        </w:tc>
        <w:tc>
          <w:tcPr>
            <w:tcW w:w="469" w:type="pct"/>
            <w:shd w:val="clear" w:color="auto" w:fill="auto"/>
            <w:noWrap/>
            <w:vAlign w:val="bottom"/>
            <w:hideMark/>
          </w:tcPr>
          <w:p w14:paraId="4592A92F"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1 350 000</w:t>
            </w:r>
          </w:p>
        </w:tc>
        <w:tc>
          <w:tcPr>
            <w:tcW w:w="469" w:type="pct"/>
            <w:shd w:val="clear" w:color="auto" w:fill="auto"/>
            <w:noWrap/>
            <w:vAlign w:val="bottom"/>
            <w:hideMark/>
          </w:tcPr>
          <w:p w14:paraId="26715933"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450 000</w:t>
            </w:r>
          </w:p>
        </w:tc>
      </w:tr>
      <w:tr w:rsidR="0039004A" w:rsidRPr="00DF1154" w14:paraId="3F7B2939" w14:textId="77777777" w:rsidTr="0039004A">
        <w:trPr>
          <w:trHeight w:val="227"/>
        </w:trPr>
        <w:tc>
          <w:tcPr>
            <w:tcW w:w="2109" w:type="pct"/>
            <w:shd w:val="clear" w:color="auto" w:fill="auto"/>
            <w:noWrap/>
            <w:vAlign w:val="bottom"/>
            <w:hideMark/>
          </w:tcPr>
          <w:p w14:paraId="400BB94C" w14:textId="0BD9C418" w:rsidR="0039004A" w:rsidRPr="00DF1154" w:rsidRDefault="0039004A" w:rsidP="0039004A">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Other services/Autres services</w:t>
            </w:r>
          </w:p>
        </w:tc>
        <w:tc>
          <w:tcPr>
            <w:tcW w:w="547" w:type="pct"/>
            <w:shd w:val="clear" w:color="auto" w:fill="auto"/>
            <w:vAlign w:val="center"/>
            <w:hideMark/>
          </w:tcPr>
          <w:p w14:paraId="1CD0668A"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8 990 000</w:t>
            </w:r>
          </w:p>
        </w:tc>
        <w:tc>
          <w:tcPr>
            <w:tcW w:w="468" w:type="pct"/>
            <w:shd w:val="clear" w:color="auto" w:fill="auto"/>
            <w:noWrap/>
            <w:vAlign w:val="bottom"/>
            <w:hideMark/>
          </w:tcPr>
          <w:p w14:paraId="01FA6C04"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1 770 000</w:t>
            </w:r>
          </w:p>
        </w:tc>
        <w:tc>
          <w:tcPr>
            <w:tcW w:w="470" w:type="pct"/>
            <w:shd w:val="clear" w:color="auto" w:fill="auto"/>
            <w:noWrap/>
            <w:vAlign w:val="bottom"/>
            <w:hideMark/>
          </w:tcPr>
          <w:p w14:paraId="7F0E8B8C"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3 195 000</w:t>
            </w:r>
          </w:p>
        </w:tc>
        <w:tc>
          <w:tcPr>
            <w:tcW w:w="468" w:type="pct"/>
            <w:shd w:val="clear" w:color="auto" w:fill="auto"/>
            <w:noWrap/>
            <w:vAlign w:val="bottom"/>
            <w:hideMark/>
          </w:tcPr>
          <w:p w14:paraId="6C0C7F9B"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2 925 000</w:t>
            </w:r>
          </w:p>
        </w:tc>
        <w:tc>
          <w:tcPr>
            <w:tcW w:w="469" w:type="pct"/>
            <w:shd w:val="clear" w:color="auto" w:fill="auto"/>
            <w:noWrap/>
            <w:vAlign w:val="bottom"/>
            <w:hideMark/>
          </w:tcPr>
          <w:p w14:paraId="368856EB"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1 100 000</w:t>
            </w:r>
          </w:p>
        </w:tc>
        <w:tc>
          <w:tcPr>
            <w:tcW w:w="469" w:type="pct"/>
            <w:shd w:val="clear" w:color="auto" w:fill="auto"/>
            <w:noWrap/>
            <w:vAlign w:val="bottom"/>
            <w:hideMark/>
          </w:tcPr>
          <w:p w14:paraId="277B47B8" w14:textId="77777777" w:rsidR="0039004A" w:rsidRPr="00DF1154" w:rsidRDefault="0039004A" w:rsidP="0039004A">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r>
      <w:tr w:rsidR="0039004A" w:rsidRPr="00DF1154" w14:paraId="0A3F5A14" w14:textId="77777777" w:rsidTr="0039004A">
        <w:trPr>
          <w:trHeight w:val="227"/>
        </w:trPr>
        <w:tc>
          <w:tcPr>
            <w:tcW w:w="2109" w:type="pct"/>
            <w:shd w:val="clear" w:color="000000" w:fill="40E2FF"/>
            <w:noWrap/>
            <w:vAlign w:val="bottom"/>
            <w:hideMark/>
          </w:tcPr>
          <w:p w14:paraId="72E93F34" w14:textId="2C0DA34B" w:rsidR="0039004A" w:rsidRPr="00DF1154" w:rsidRDefault="0039004A" w:rsidP="0039004A">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 xml:space="preserve">sub-total/sous-total </w:t>
            </w:r>
          </w:p>
        </w:tc>
        <w:tc>
          <w:tcPr>
            <w:tcW w:w="547" w:type="pct"/>
            <w:shd w:val="clear" w:color="000000" w:fill="40E2FF"/>
            <w:noWrap/>
            <w:vAlign w:val="bottom"/>
            <w:hideMark/>
          </w:tcPr>
          <w:p w14:paraId="792AA360" w14:textId="77777777" w:rsidR="0039004A" w:rsidRPr="00DF1154" w:rsidRDefault="0039004A" w:rsidP="0039004A">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66 239 750</w:t>
            </w:r>
          </w:p>
        </w:tc>
        <w:tc>
          <w:tcPr>
            <w:tcW w:w="468" w:type="pct"/>
            <w:shd w:val="clear" w:color="000000" w:fill="40E2FF"/>
            <w:noWrap/>
            <w:vAlign w:val="bottom"/>
            <w:hideMark/>
          </w:tcPr>
          <w:p w14:paraId="73CA92E2" w14:textId="77777777" w:rsidR="0039004A" w:rsidRPr="00DF1154" w:rsidRDefault="0039004A" w:rsidP="0039004A">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13 604 250</w:t>
            </w:r>
          </w:p>
        </w:tc>
        <w:tc>
          <w:tcPr>
            <w:tcW w:w="470" w:type="pct"/>
            <w:shd w:val="clear" w:color="000000" w:fill="40E2FF"/>
            <w:noWrap/>
            <w:vAlign w:val="bottom"/>
            <w:hideMark/>
          </w:tcPr>
          <w:p w14:paraId="3D71CF6E" w14:textId="77777777" w:rsidR="0039004A" w:rsidRPr="00DF1154" w:rsidRDefault="0039004A" w:rsidP="0039004A">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35 887 030</w:t>
            </w:r>
          </w:p>
        </w:tc>
        <w:tc>
          <w:tcPr>
            <w:tcW w:w="468" w:type="pct"/>
            <w:shd w:val="clear" w:color="000000" w:fill="40E2FF"/>
            <w:noWrap/>
            <w:vAlign w:val="bottom"/>
            <w:hideMark/>
          </w:tcPr>
          <w:p w14:paraId="522F7505" w14:textId="1763C96E" w:rsidR="0039004A" w:rsidRPr="00DF1154" w:rsidRDefault="0039004A" w:rsidP="0039004A">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10 842 470</w:t>
            </w:r>
          </w:p>
        </w:tc>
        <w:tc>
          <w:tcPr>
            <w:tcW w:w="469" w:type="pct"/>
            <w:shd w:val="clear" w:color="000000" w:fill="40E2FF"/>
            <w:noWrap/>
            <w:vAlign w:val="bottom"/>
            <w:hideMark/>
          </w:tcPr>
          <w:p w14:paraId="01A9144A" w14:textId="77777777" w:rsidR="0039004A" w:rsidRPr="00DF1154" w:rsidRDefault="0039004A" w:rsidP="0039004A">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4 061 000</w:t>
            </w:r>
          </w:p>
        </w:tc>
        <w:tc>
          <w:tcPr>
            <w:tcW w:w="469" w:type="pct"/>
            <w:shd w:val="clear" w:color="000000" w:fill="40E2FF"/>
            <w:noWrap/>
            <w:vAlign w:val="bottom"/>
            <w:hideMark/>
          </w:tcPr>
          <w:p w14:paraId="4E7C1BB2" w14:textId="77777777" w:rsidR="0039004A" w:rsidRPr="00DF1154" w:rsidRDefault="0039004A" w:rsidP="0039004A">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1 845 000</w:t>
            </w:r>
          </w:p>
        </w:tc>
      </w:tr>
    </w:tbl>
    <w:p w14:paraId="3B6F6B1C" w14:textId="77777777" w:rsidR="00FC2342" w:rsidRPr="00DF1154" w:rsidRDefault="00FC2342" w:rsidP="00CF6D70">
      <w:pPr>
        <w:spacing w:line="240" w:lineRule="auto"/>
        <w:jc w:val="both"/>
        <w:rPr>
          <w:rFonts w:cstheme="minorHAnsi"/>
          <w:lang w:eastAsia="fr-FR"/>
        </w:rPr>
      </w:pPr>
    </w:p>
    <w:p w14:paraId="3C6CF3B4" w14:textId="2CD1864D" w:rsidR="00FC2342" w:rsidRPr="00DF1154" w:rsidRDefault="00B907C7" w:rsidP="00CF6D70">
      <w:pPr>
        <w:pStyle w:val="Heading3"/>
        <w:spacing w:before="0"/>
        <w:rPr>
          <w:rFonts w:asciiTheme="minorHAnsi" w:hAnsiTheme="minorHAnsi" w:cstheme="minorHAnsi"/>
        </w:rPr>
      </w:pPr>
      <w:bookmarkStart w:id="212" w:name="_Toc25252682"/>
      <w:r w:rsidRPr="00DF1154">
        <w:rPr>
          <w:rFonts w:asciiTheme="minorHAnsi" w:hAnsiTheme="minorHAnsi" w:cstheme="minorHAnsi"/>
        </w:rPr>
        <w:t>Operating Expenses</w:t>
      </w:r>
      <w:bookmarkEnd w:id="212"/>
      <w:r w:rsidR="00FC2342" w:rsidRPr="00DF1154">
        <w:rPr>
          <w:rFonts w:asciiTheme="minorHAnsi" w:hAnsiTheme="minorHAnsi"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234"/>
      </w:tblGrid>
      <w:tr w:rsidR="000979F8" w:rsidRPr="00DF1154" w14:paraId="73A60032" w14:textId="77777777" w:rsidTr="000979F8">
        <w:tc>
          <w:tcPr>
            <w:tcW w:w="3828" w:type="dxa"/>
          </w:tcPr>
          <w:p w14:paraId="3193D906" w14:textId="700C0F47" w:rsidR="000979F8" w:rsidRPr="00DF1154" w:rsidRDefault="000979F8" w:rsidP="000979F8">
            <w:pPr>
              <w:spacing w:after="0" w:line="240" w:lineRule="auto"/>
              <w:rPr>
                <w:rFonts w:asciiTheme="minorHAnsi" w:hAnsiTheme="minorHAnsi" w:cstheme="minorHAnsi"/>
                <w:sz w:val="22"/>
                <w:lang w:val="en-GB"/>
              </w:rPr>
            </w:pPr>
            <w:r w:rsidRPr="00DF1154">
              <w:rPr>
                <w:rFonts w:asciiTheme="minorHAnsi" w:hAnsiTheme="minorHAnsi" w:cstheme="minorHAnsi"/>
                <w:sz w:val="22"/>
                <w:lang w:val="en-GB"/>
              </w:rPr>
              <w:t>Operating expenses consist of renewal and maintenance operations and human resources.</w:t>
            </w:r>
          </w:p>
        </w:tc>
        <w:tc>
          <w:tcPr>
            <w:tcW w:w="5234" w:type="dxa"/>
          </w:tcPr>
          <w:p w14:paraId="0FF98D14" w14:textId="5B5363D9" w:rsidR="000979F8" w:rsidRPr="00DF1154" w:rsidRDefault="000979F8" w:rsidP="000979F8">
            <w:pPr>
              <w:spacing w:after="0" w:line="240" w:lineRule="auto"/>
              <w:rPr>
                <w:rFonts w:asciiTheme="minorHAnsi" w:hAnsiTheme="minorHAnsi" w:cstheme="minorHAnsi"/>
                <w:color w:val="4472C4"/>
                <w:sz w:val="22"/>
              </w:rPr>
            </w:pPr>
            <w:r w:rsidRPr="00DF1154">
              <w:rPr>
                <w:rFonts w:asciiTheme="minorHAnsi" w:hAnsiTheme="minorHAnsi" w:cstheme="minorHAnsi"/>
                <w:color w:val="4472C4"/>
                <w:sz w:val="22"/>
              </w:rPr>
              <w:t>Les charges de fonctionnement sont constituées des opérations de renouvellement et de maintenance et des ressources humaines.</w:t>
            </w:r>
          </w:p>
        </w:tc>
      </w:tr>
    </w:tbl>
    <w:p w14:paraId="3ACE14C3" w14:textId="53FED747" w:rsidR="00FC2342" w:rsidRPr="00DF1154" w:rsidRDefault="00FC2342" w:rsidP="000979F8">
      <w:pPr>
        <w:spacing w:after="0" w:line="240" w:lineRule="auto"/>
        <w:jc w:val="both"/>
        <w:rPr>
          <w:rFonts w:cstheme="minorHAnsi"/>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1"/>
        <w:gridCol w:w="1043"/>
        <w:gridCol w:w="465"/>
        <w:gridCol w:w="663"/>
        <w:gridCol w:w="780"/>
        <w:gridCol w:w="780"/>
        <w:gridCol w:w="780"/>
      </w:tblGrid>
      <w:tr w:rsidR="00FC2342" w:rsidRPr="00DF1154" w14:paraId="2ABDABDD" w14:textId="77777777" w:rsidTr="000979F8">
        <w:trPr>
          <w:trHeight w:val="227"/>
        </w:trPr>
        <w:tc>
          <w:tcPr>
            <w:tcW w:w="2657" w:type="pct"/>
            <w:shd w:val="clear" w:color="auto" w:fill="auto"/>
            <w:noWrap/>
            <w:vAlign w:val="bottom"/>
          </w:tcPr>
          <w:p w14:paraId="7CBD8BB8" w14:textId="77777777" w:rsidR="00941CC4" w:rsidRPr="00DF1154" w:rsidRDefault="004A7429" w:rsidP="00CF6D70">
            <w:pPr>
              <w:spacing w:after="0" w:line="240" w:lineRule="auto"/>
              <w:rPr>
                <w:rFonts w:eastAsia="Times New Roman" w:cstheme="minorHAnsi"/>
                <w:b/>
                <w:bCs/>
                <w:sz w:val="16"/>
                <w:szCs w:val="16"/>
                <w:lang w:eastAsia="fr-FR"/>
              </w:rPr>
            </w:pPr>
            <w:r w:rsidRPr="00DF1154">
              <w:rPr>
                <w:rFonts w:eastAsia="Times New Roman" w:cstheme="minorHAnsi"/>
                <w:b/>
                <w:bCs/>
                <w:sz w:val="16"/>
                <w:szCs w:val="16"/>
                <w:lang w:eastAsia="fr-FR"/>
              </w:rPr>
              <w:t>Operating Costs</w:t>
            </w:r>
            <w:r w:rsidR="00FC2342" w:rsidRPr="00DF1154">
              <w:rPr>
                <w:rFonts w:eastAsia="Times New Roman" w:cstheme="minorHAnsi"/>
                <w:b/>
                <w:bCs/>
                <w:sz w:val="16"/>
                <w:szCs w:val="16"/>
                <w:lang w:eastAsia="fr-FR"/>
              </w:rPr>
              <w:t xml:space="preserve"> (Op</w:t>
            </w:r>
            <w:r w:rsidRPr="00DF1154">
              <w:rPr>
                <w:rFonts w:eastAsia="Times New Roman" w:cstheme="minorHAnsi"/>
                <w:b/>
                <w:bCs/>
                <w:sz w:val="16"/>
                <w:szCs w:val="16"/>
                <w:lang w:eastAsia="fr-FR"/>
              </w:rPr>
              <w:t>e</w:t>
            </w:r>
            <w:r w:rsidR="00FC2342" w:rsidRPr="00DF1154">
              <w:rPr>
                <w:rFonts w:eastAsia="Times New Roman" w:cstheme="minorHAnsi"/>
                <w:b/>
                <w:bCs/>
                <w:sz w:val="16"/>
                <w:szCs w:val="16"/>
                <w:lang w:eastAsia="fr-FR"/>
              </w:rPr>
              <w:t>ration &amp; Maintenance)</w:t>
            </w:r>
            <w:r w:rsidR="000979F8" w:rsidRPr="00DF1154">
              <w:rPr>
                <w:rFonts w:eastAsia="Times New Roman" w:cstheme="minorHAnsi"/>
                <w:b/>
                <w:bCs/>
                <w:sz w:val="16"/>
                <w:szCs w:val="16"/>
                <w:lang w:eastAsia="fr-FR"/>
              </w:rPr>
              <w:t>/</w:t>
            </w:r>
          </w:p>
          <w:p w14:paraId="0EFF448D" w14:textId="141207E8" w:rsidR="00FC2342" w:rsidRPr="00DF1154" w:rsidRDefault="000979F8" w:rsidP="00941CC4">
            <w:pPr>
              <w:spacing w:after="0" w:line="240" w:lineRule="auto"/>
              <w:rPr>
                <w:rFonts w:eastAsia="Times New Roman" w:cstheme="minorHAnsi"/>
                <w:b/>
                <w:bCs/>
                <w:sz w:val="16"/>
                <w:szCs w:val="16"/>
                <w:lang w:eastAsia="fr-FR"/>
              </w:rPr>
            </w:pPr>
            <w:r w:rsidRPr="00DF1154">
              <w:rPr>
                <w:rFonts w:eastAsia="Times New Roman" w:cstheme="minorHAnsi"/>
                <w:b/>
                <w:bCs/>
                <w:sz w:val="16"/>
                <w:szCs w:val="16"/>
                <w:lang w:eastAsia="fr-FR"/>
              </w:rPr>
              <w:t>Coûts</w:t>
            </w:r>
            <w:r w:rsidR="00941CC4" w:rsidRPr="00DF1154">
              <w:rPr>
                <w:rFonts w:eastAsia="Times New Roman" w:cstheme="minorHAnsi"/>
                <w:b/>
                <w:bCs/>
                <w:sz w:val="16"/>
                <w:szCs w:val="16"/>
                <w:lang w:eastAsia="fr-FR"/>
              </w:rPr>
              <w:t xml:space="preserve"> </w:t>
            </w:r>
            <w:r w:rsidRPr="00DF1154">
              <w:rPr>
                <w:rFonts w:eastAsia="Times New Roman" w:cstheme="minorHAnsi"/>
                <w:b/>
                <w:bCs/>
                <w:sz w:val="16"/>
                <w:szCs w:val="16"/>
                <w:lang w:eastAsia="fr-FR"/>
              </w:rPr>
              <w:t>de fonctionnement (Opération &amp; Maintenance)</w:t>
            </w:r>
          </w:p>
        </w:tc>
        <w:tc>
          <w:tcPr>
            <w:tcW w:w="721" w:type="pct"/>
            <w:shd w:val="clear" w:color="000000" w:fill="51636C"/>
            <w:vAlign w:val="center"/>
            <w:hideMark/>
          </w:tcPr>
          <w:p w14:paraId="71F5822D" w14:textId="77777777" w:rsidR="00FC2342" w:rsidRPr="00DF1154" w:rsidRDefault="00FC2342"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TOTAL (USD)</w:t>
            </w:r>
          </w:p>
        </w:tc>
        <w:tc>
          <w:tcPr>
            <w:tcW w:w="222" w:type="pct"/>
            <w:shd w:val="clear" w:color="000000" w:fill="51636C"/>
            <w:vAlign w:val="center"/>
            <w:hideMark/>
          </w:tcPr>
          <w:p w14:paraId="728FF7F3" w14:textId="77777777" w:rsidR="00FC2342" w:rsidRPr="00DF1154" w:rsidRDefault="00FC2342"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2021</w:t>
            </w:r>
          </w:p>
        </w:tc>
        <w:tc>
          <w:tcPr>
            <w:tcW w:w="311" w:type="pct"/>
            <w:shd w:val="clear" w:color="000000" w:fill="51636C"/>
            <w:vAlign w:val="center"/>
            <w:hideMark/>
          </w:tcPr>
          <w:p w14:paraId="18280C02" w14:textId="77777777" w:rsidR="00FC2342" w:rsidRPr="00DF1154" w:rsidRDefault="00FC2342"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2022</w:t>
            </w:r>
          </w:p>
        </w:tc>
        <w:tc>
          <w:tcPr>
            <w:tcW w:w="363" w:type="pct"/>
            <w:shd w:val="clear" w:color="000000" w:fill="51636C"/>
            <w:vAlign w:val="center"/>
            <w:hideMark/>
          </w:tcPr>
          <w:p w14:paraId="53615D66" w14:textId="77777777" w:rsidR="00FC2342" w:rsidRPr="00DF1154" w:rsidRDefault="00FC2342"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2023</w:t>
            </w:r>
          </w:p>
        </w:tc>
        <w:tc>
          <w:tcPr>
            <w:tcW w:w="363" w:type="pct"/>
            <w:shd w:val="clear" w:color="000000" w:fill="51636C"/>
            <w:vAlign w:val="center"/>
            <w:hideMark/>
          </w:tcPr>
          <w:p w14:paraId="5949067E" w14:textId="77777777" w:rsidR="00FC2342" w:rsidRPr="00DF1154" w:rsidRDefault="00FC2342"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2024</w:t>
            </w:r>
          </w:p>
        </w:tc>
        <w:tc>
          <w:tcPr>
            <w:tcW w:w="363" w:type="pct"/>
            <w:shd w:val="clear" w:color="000000" w:fill="51636C"/>
            <w:vAlign w:val="center"/>
            <w:hideMark/>
          </w:tcPr>
          <w:p w14:paraId="618AF3F3" w14:textId="77777777" w:rsidR="00FC2342" w:rsidRPr="00DF1154" w:rsidRDefault="00FC2342"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2025</w:t>
            </w:r>
          </w:p>
        </w:tc>
      </w:tr>
      <w:tr w:rsidR="00FC2342" w:rsidRPr="00DF1154" w14:paraId="5C8FFF83" w14:textId="77777777" w:rsidTr="000979F8">
        <w:trPr>
          <w:trHeight w:val="227"/>
        </w:trPr>
        <w:tc>
          <w:tcPr>
            <w:tcW w:w="2657" w:type="pct"/>
            <w:shd w:val="clear" w:color="auto" w:fill="auto"/>
            <w:vAlign w:val="center"/>
            <w:hideMark/>
          </w:tcPr>
          <w:p w14:paraId="4976F70E" w14:textId="12080EF3" w:rsidR="00FC2342" w:rsidRPr="00DF1154" w:rsidRDefault="00FC2342" w:rsidP="00CF6D70">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Op</w:t>
            </w:r>
            <w:r w:rsidR="004A7429" w:rsidRPr="00DF1154">
              <w:rPr>
                <w:rFonts w:eastAsia="Times New Roman" w:cstheme="minorHAnsi"/>
                <w:sz w:val="16"/>
                <w:szCs w:val="16"/>
                <w:lang w:eastAsia="fr-FR"/>
              </w:rPr>
              <w:t>e</w:t>
            </w:r>
            <w:r w:rsidRPr="00DF1154">
              <w:rPr>
                <w:rFonts w:eastAsia="Times New Roman" w:cstheme="minorHAnsi"/>
                <w:sz w:val="16"/>
                <w:szCs w:val="16"/>
                <w:lang w:eastAsia="fr-FR"/>
              </w:rPr>
              <w:t>ration &amp; Maintenance</w:t>
            </w:r>
          </w:p>
        </w:tc>
        <w:tc>
          <w:tcPr>
            <w:tcW w:w="721" w:type="pct"/>
            <w:shd w:val="clear" w:color="auto" w:fill="auto"/>
            <w:vAlign w:val="center"/>
            <w:hideMark/>
          </w:tcPr>
          <w:p w14:paraId="73F0AFA5" w14:textId="77777777" w:rsidR="00FC2342" w:rsidRPr="00DF1154" w:rsidRDefault="00FC2342" w:rsidP="00CF6D70">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7 033 810</w:t>
            </w:r>
          </w:p>
        </w:tc>
        <w:tc>
          <w:tcPr>
            <w:tcW w:w="222" w:type="pct"/>
            <w:shd w:val="clear" w:color="auto" w:fill="auto"/>
            <w:noWrap/>
            <w:vAlign w:val="bottom"/>
            <w:hideMark/>
          </w:tcPr>
          <w:p w14:paraId="738F4BCB"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c>
          <w:tcPr>
            <w:tcW w:w="311" w:type="pct"/>
            <w:shd w:val="clear" w:color="auto" w:fill="auto"/>
            <w:noWrap/>
            <w:vAlign w:val="bottom"/>
            <w:hideMark/>
          </w:tcPr>
          <w:p w14:paraId="5B5B9884"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420 910</w:t>
            </w:r>
          </w:p>
        </w:tc>
        <w:tc>
          <w:tcPr>
            <w:tcW w:w="363" w:type="pct"/>
            <w:shd w:val="clear" w:color="auto" w:fill="auto"/>
            <w:noWrap/>
            <w:vAlign w:val="bottom"/>
            <w:hideMark/>
          </w:tcPr>
          <w:p w14:paraId="63F6DDD6"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2 064 440</w:t>
            </w:r>
          </w:p>
        </w:tc>
        <w:tc>
          <w:tcPr>
            <w:tcW w:w="363" w:type="pct"/>
            <w:shd w:val="clear" w:color="auto" w:fill="auto"/>
            <w:noWrap/>
            <w:vAlign w:val="bottom"/>
            <w:hideMark/>
          </w:tcPr>
          <w:p w14:paraId="10A94B70"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2 263 730</w:t>
            </w:r>
          </w:p>
        </w:tc>
        <w:tc>
          <w:tcPr>
            <w:tcW w:w="363" w:type="pct"/>
            <w:shd w:val="clear" w:color="auto" w:fill="auto"/>
            <w:noWrap/>
            <w:vAlign w:val="bottom"/>
            <w:hideMark/>
          </w:tcPr>
          <w:p w14:paraId="49BFC25B"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2 284 730</w:t>
            </w:r>
          </w:p>
        </w:tc>
      </w:tr>
      <w:tr w:rsidR="00FC2342" w:rsidRPr="00DF1154" w14:paraId="2CDEBFB7" w14:textId="77777777" w:rsidTr="000979F8">
        <w:trPr>
          <w:trHeight w:val="227"/>
        </w:trPr>
        <w:tc>
          <w:tcPr>
            <w:tcW w:w="2657" w:type="pct"/>
            <w:shd w:val="clear" w:color="auto" w:fill="auto"/>
            <w:vAlign w:val="center"/>
            <w:hideMark/>
          </w:tcPr>
          <w:p w14:paraId="1B4A385B" w14:textId="20F9C3F7" w:rsidR="00FC2342" w:rsidRPr="00DF1154" w:rsidRDefault="004A7429" w:rsidP="00CF6D70">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Human Resources</w:t>
            </w:r>
            <w:r w:rsidR="000979F8" w:rsidRPr="00DF1154">
              <w:rPr>
                <w:rFonts w:eastAsia="Times New Roman" w:cstheme="minorHAnsi"/>
                <w:sz w:val="16"/>
                <w:szCs w:val="16"/>
                <w:lang w:eastAsia="fr-FR"/>
              </w:rPr>
              <w:t>/Ressources Humaines</w:t>
            </w:r>
          </w:p>
        </w:tc>
        <w:tc>
          <w:tcPr>
            <w:tcW w:w="721" w:type="pct"/>
            <w:shd w:val="clear" w:color="auto" w:fill="auto"/>
            <w:vAlign w:val="center"/>
            <w:hideMark/>
          </w:tcPr>
          <w:p w14:paraId="0960C6E4" w14:textId="77777777" w:rsidR="00FC2342" w:rsidRPr="00DF1154" w:rsidRDefault="00FC2342" w:rsidP="00CF6D70">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0</w:t>
            </w:r>
          </w:p>
        </w:tc>
        <w:tc>
          <w:tcPr>
            <w:tcW w:w="222" w:type="pct"/>
            <w:shd w:val="clear" w:color="auto" w:fill="auto"/>
            <w:noWrap/>
            <w:vAlign w:val="bottom"/>
            <w:hideMark/>
          </w:tcPr>
          <w:p w14:paraId="60BAC569"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c>
          <w:tcPr>
            <w:tcW w:w="311" w:type="pct"/>
            <w:shd w:val="clear" w:color="auto" w:fill="auto"/>
            <w:noWrap/>
            <w:vAlign w:val="bottom"/>
            <w:hideMark/>
          </w:tcPr>
          <w:p w14:paraId="783429E7"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c>
          <w:tcPr>
            <w:tcW w:w="363" w:type="pct"/>
            <w:shd w:val="clear" w:color="auto" w:fill="auto"/>
            <w:noWrap/>
            <w:vAlign w:val="bottom"/>
            <w:hideMark/>
          </w:tcPr>
          <w:p w14:paraId="04387E2E"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c>
          <w:tcPr>
            <w:tcW w:w="363" w:type="pct"/>
            <w:shd w:val="clear" w:color="auto" w:fill="auto"/>
            <w:noWrap/>
            <w:vAlign w:val="bottom"/>
            <w:hideMark/>
          </w:tcPr>
          <w:p w14:paraId="064D568C"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c>
          <w:tcPr>
            <w:tcW w:w="363" w:type="pct"/>
            <w:shd w:val="clear" w:color="auto" w:fill="auto"/>
            <w:noWrap/>
            <w:vAlign w:val="bottom"/>
            <w:hideMark/>
          </w:tcPr>
          <w:p w14:paraId="5FFDF64D"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p>
        </w:tc>
      </w:tr>
      <w:tr w:rsidR="00FC2342" w:rsidRPr="00DF1154" w14:paraId="493748CE" w14:textId="77777777" w:rsidTr="000979F8">
        <w:trPr>
          <w:trHeight w:val="227"/>
        </w:trPr>
        <w:tc>
          <w:tcPr>
            <w:tcW w:w="2657" w:type="pct"/>
            <w:shd w:val="clear" w:color="000000" w:fill="40E2FF"/>
            <w:noWrap/>
            <w:vAlign w:val="bottom"/>
            <w:hideMark/>
          </w:tcPr>
          <w:p w14:paraId="786D9DDA" w14:textId="77777777" w:rsidR="00FC2342" w:rsidRPr="00DF1154" w:rsidRDefault="00FC2342" w:rsidP="00CF6D70">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 xml:space="preserve">sous-total </w:t>
            </w:r>
          </w:p>
        </w:tc>
        <w:tc>
          <w:tcPr>
            <w:tcW w:w="721" w:type="pct"/>
            <w:shd w:val="clear" w:color="000000" w:fill="40E2FF"/>
            <w:noWrap/>
            <w:vAlign w:val="bottom"/>
            <w:hideMark/>
          </w:tcPr>
          <w:p w14:paraId="204DB440" w14:textId="77777777" w:rsidR="00FC2342" w:rsidRPr="00DF1154" w:rsidRDefault="00FC2342" w:rsidP="00CF6D70">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7 033 810</w:t>
            </w:r>
          </w:p>
        </w:tc>
        <w:tc>
          <w:tcPr>
            <w:tcW w:w="222" w:type="pct"/>
            <w:shd w:val="clear" w:color="000000" w:fill="40E2FF"/>
            <w:noWrap/>
            <w:vAlign w:val="bottom"/>
            <w:hideMark/>
          </w:tcPr>
          <w:p w14:paraId="6008BF0F" w14:textId="77777777" w:rsidR="00FC2342" w:rsidRPr="00DF1154" w:rsidRDefault="00FC2342" w:rsidP="00CF6D70">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0</w:t>
            </w:r>
          </w:p>
        </w:tc>
        <w:tc>
          <w:tcPr>
            <w:tcW w:w="311" w:type="pct"/>
            <w:shd w:val="clear" w:color="000000" w:fill="40E2FF"/>
            <w:noWrap/>
            <w:vAlign w:val="bottom"/>
            <w:hideMark/>
          </w:tcPr>
          <w:p w14:paraId="4A968B0C" w14:textId="77777777" w:rsidR="00FC2342" w:rsidRPr="00DF1154" w:rsidRDefault="00FC2342" w:rsidP="00CF6D70">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420 910</w:t>
            </w:r>
          </w:p>
        </w:tc>
        <w:tc>
          <w:tcPr>
            <w:tcW w:w="363" w:type="pct"/>
            <w:shd w:val="clear" w:color="000000" w:fill="40E2FF"/>
            <w:noWrap/>
            <w:vAlign w:val="bottom"/>
            <w:hideMark/>
          </w:tcPr>
          <w:p w14:paraId="0C613B15" w14:textId="77777777" w:rsidR="00FC2342" w:rsidRPr="00DF1154" w:rsidRDefault="00FC2342" w:rsidP="00CF6D70">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2 064 440</w:t>
            </w:r>
          </w:p>
        </w:tc>
        <w:tc>
          <w:tcPr>
            <w:tcW w:w="363" w:type="pct"/>
            <w:shd w:val="clear" w:color="000000" w:fill="40E2FF"/>
            <w:noWrap/>
            <w:vAlign w:val="bottom"/>
            <w:hideMark/>
          </w:tcPr>
          <w:p w14:paraId="09244171" w14:textId="77777777" w:rsidR="00FC2342" w:rsidRPr="00DF1154" w:rsidRDefault="00FC2342" w:rsidP="00CF6D70">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2 263 730</w:t>
            </w:r>
          </w:p>
        </w:tc>
        <w:tc>
          <w:tcPr>
            <w:tcW w:w="363" w:type="pct"/>
            <w:shd w:val="clear" w:color="000000" w:fill="40E2FF"/>
            <w:noWrap/>
            <w:vAlign w:val="bottom"/>
            <w:hideMark/>
          </w:tcPr>
          <w:p w14:paraId="4EEF30FD" w14:textId="77777777" w:rsidR="00FC2342" w:rsidRPr="00DF1154" w:rsidRDefault="00FC2342" w:rsidP="00CF6D70">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2 284 730</w:t>
            </w:r>
          </w:p>
        </w:tc>
      </w:tr>
    </w:tbl>
    <w:p w14:paraId="50B54609" w14:textId="77777777" w:rsidR="00941CC4" w:rsidRPr="00DF1154" w:rsidRDefault="00941CC4" w:rsidP="00941CC4">
      <w:pPr>
        <w:spacing w:after="0" w:line="240" w:lineRule="auto"/>
        <w:jc w:val="both"/>
        <w:rPr>
          <w:rFonts w:cstheme="minorHAnsi"/>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41CC4" w:rsidRPr="00DF1154" w14:paraId="4B100C24" w14:textId="77777777" w:rsidTr="00941CC4">
        <w:tc>
          <w:tcPr>
            <w:tcW w:w="4531" w:type="dxa"/>
          </w:tcPr>
          <w:p w14:paraId="5175236B" w14:textId="7BF81077" w:rsidR="00941CC4" w:rsidRPr="00DF1154" w:rsidRDefault="00941CC4" w:rsidP="00CF6D70">
            <w:pPr>
              <w:spacing w:line="240" w:lineRule="auto"/>
              <w:rPr>
                <w:rFonts w:asciiTheme="minorHAnsi" w:hAnsiTheme="minorHAnsi" w:cstheme="minorHAnsi"/>
                <w:sz w:val="22"/>
                <w:lang w:val="en-GB"/>
              </w:rPr>
            </w:pPr>
            <w:r w:rsidRPr="00DF1154">
              <w:rPr>
                <w:rFonts w:asciiTheme="minorHAnsi" w:hAnsiTheme="minorHAnsi" w:cstheme="minorHAnsi"/>
                <w:sz w:val="22"/>
                <w:lang w:val="en-GB"/>
              </w:rPr>
              <w:t>The first services would be operational from 2022, and operating costs are progressive. However, due to the rigour of the CBA calculation, the first expected benefits are only calculated from 2026 onwards.</w:t>
            </w:r>
          </w:p>
        </w:tc>
        <w:tc>
          <w:tcPr>
            <w:tcW w:w="4531" w:type="dxa"/>
          </w:tcPr>
          <w:p w14:paraId="15DC9A16" w14:textId="5FC631F3" w:rsidR="00941CC4" w:rsidRPr="00DF1154" w:rsidRDefault="00941CC4" w:rsidP="00CF6D70">
            <w:pPr>
              <w:spacing w:line="240" w:lineRule="auto"/>
              <w:rPr>
                <w:rFonts w:asciiTheme="minorHAnsi" w:hAnsiTheme="minorHAnsi" w:cstheme="minorHAnsi"/>
                <w:color w:val="4472C4"/>
                <w:sz w:val="22"/>
              </w:rPr>
            </w:pPr>
            <w:r w:rsidRPr="00DF1154">
              <w:rPr>
                <w:rFonts w:asciiTheme="minorHAnsi" w:hAnsiTheme="minorHAnsi" w:cstheme="minorHAnsi"/>
                <w:color w:val="4472C4"/>
                <w:sz w:val="22"/>
              </w:rPr>
              <w:t>Les premiers services seraient fonctionnels à partir de 2022, et les coûts de fonctionnement sont progressifs. Toutefois, par rigueur de calcul dans l’ACB, les premiers bénéfices escomptés ne sont calculés qu’à partir de 2026.</w:t>
            </w:r>
          </w:p>
        </w:tc>
      </w:tr>
    </w:tbl>
    <w:p w14:paraId="7AEB29E6" w14:textId="3130990C" w:rsidR="00FC2342" w:rsidRPr="00DF1154" w:rsidRDefault="00941CC4" w:rsidP="00CF6D70">
      <w:pPr>
        <w:pStyle w:val="Heading3"/>
        <w:spacing w:before="0"/>
        <w:rPr>
          <w:rFonts w:asciiTheme="minorHAnsi" w:hAnsiTheme="minorHAnsi" w:cstheme="minorHAnsi"/>
        </w:rPr>
      </w:pPr>
      <w:bookmarkStart w:id="213" w:name="_Toc25252683"/>
      <w:r w:rsidRPr="00DF1154">
        <w:rPr>
          <w:rFonts w:asciiTheme="minorHAnsi" w:hAnsiTheme="minorHAnsi" w:cstheme="minorHAnsi"/>
        </w:rPr>
        <w:t>Total Cost by State</w:t>
      </w:r>
      <w:bookmarkEnd w:id="213"/>
      <w:r w:rsidR="00FC2342" w:rsidRPr="00DF1154">
        <w:rPr>
          <w:rFonts w:asciiTheme="minorHAnsi" w:hAnsiTheme="minorHAnsi"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941CC4" w:rsidRPr="00DF1154" w14:paraId="050DE618" w14:textId="77777777" w:rsidTr="00941CC4">
        <w:tc>
          <w:tcPr>
            <w:tcW w:w="4395" w:type="dxa"/>
          </w:tcPr>
          <w:p w14:paraId="338B9F9C" w14:textId="11990B9C" w:rsidR="00941CC4" w:rsidRPr="00DF1154" w:rsidRDefault="00941CC4" w:rsidP="00941CC4">
            <w:pPr>
              <w:spacing w:after="0" w:line="240" w:lineRule="auto"/>
              <w:rPr>
                <w:rFonts w:asciiTheme="minorHAnsi" w:hAnsiTheme="minorHAnsi" w:cstheme="minorHAnsi"/>
                <w:sz w:val="22"/>
                <w:lang w:val="en-GB"/>
              </w:rPr>
            </w:pPr>
            <w:r w:rsidRPr="00DF1154">
              <w:rPr>
                <w:rFonts w:asciiTheme="minorHAnsi" w:hAnsiTheme="minorHAnsi" w:cstheme="minorHAnsi"/>
                <w:sz w:val="22"/>
                <w:lang w:val="en-GB"/>
              </w:rPr>
              <w:t>The total cost of the project, consisting of investment and operating costs, amounts to USD 73.274 million, broken down by component and State as follows.</w:t>
            </w:r>
          </w:p>
        </w:tc>
        <w:tc>
          <w:tcPr>
            <w:tcW w:w="4667" w:type="dxa"/>
          </w:tcPr>
          <w:p w14:paraId="0E76F7D2" w14:textId="7D4BB8F4" w:rsidR="00941CC4" w:rsidRPr="00DF1154" w:rsidRDefault="00941CC4" w:rsidP="00941CC4">
            <w:pPr>
              <w:spacing w:after="0" w:line="240" w:lineRule="auto"/>
              <w:rPr>
                <w:rFonts w:asciiTheme="minorHAnsi" w:hAnsiTheme="minorHAnsi" w:cstheme="minorHAnsi"/>
                <w:color w:val="4472C4"/>
                <w:sz w:val="22"/>
              </w:rPr>
            </w:pPr>
            <w:r w:rsidRPr="00DF1154">
              <w:rPr>
                <w:rFonts w:asciiTheme="minorHAnsi" w:hAnsiTheme="minorHAnsi" w:cstheme="minorHAnsi"/>
                <w:color w:val="4472C4"/>
                <w:sz w:val="22"/>
              </w:rPr>
              <w:t>Le coût total du projet, composé des coûts d’investissement et des coûts de fonctionnement, s’élève à 73,274 M.USD et se répartissent par composante et par Etat de la façon suivante.</w:t>
            </w:r>
          </w:p>
        </w:tc>
      </w:tr>
    </w:tbl>
    <w:p w14:paraId="2AB34754" w14:textId="30DFB7C0" w:rsidR="00FC2342" w:rsidRPr="00DF1154" w:rsidRDefault="00FC2342" w:rsidP="00941CC4">
      <w:pPr>
        <w:spacing w:after="0" w:line="240" w:lineRule="auto"/>
        <w:jc w:val="both"/>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97"/>
        <w:gridCol w:w="1167"/>
        <w:gridCol w:w="862"/>
        <w:gridCol w:w="1093"/>
        <w:gridCol w:w="919"/>
        <w:gridCol w:w="862"/>
        <w:gridCol w:w="862"/>
      </w:tblGrid>
      <w:tr w:rsidR="00FC2342" w:rsidRPr="00DF1154" w14:paraId="5E1B2711" w14:textId="77777777" w:rsidTr="00941CC4">
        <w:trPr>
          <w:trHeight w:val="20"/>
        </w:trPr>
        <w:tc>
          <w:tcPr>
            <w:tcW w:w="1820" w:type="pct"/>
            <w:shd w:val="clear" w:color="auto" w:fill="auto"/>
            <w:noWrap/>
            <w:vAlign w:val="bottom"/>
            <w:hideMark/>
          </w:tcPr>
          <w:p w14:paraId="3AC43536" w14:textId="59390FDE" w:rsidR="00FC2342" w:rsidRPr="00DF1154" w:rsidRDefault="00941CC4" w:rsidP="00CF6D70">
            <w:pPr>
              <w:spacing w:after="0" w:line="240" w:lineRule="auto"/>
              <w:rPr>
                <w:rFonts w:eastAsia="Times New Roman" w:cstheme="minorHAnsi"/>
                <w:b/>
                <w:bCs/>
                <w:color w:val="000000"/>
                <w:sz w:val="16"/>
                <w:szCs w:val="16"/>
                <w:lang w:val="en-GB" w:eastAsia="fr-FR"/>
              </w:rPr>
            </w:pPr>
            <w:r w:rsidRPr="00DF1154">
              <w:rPr>
                <w:rFonts w:eastAsia="Times New Roman" w:cstheme="minorHAnsi"/>
                <w:b/>
                <w:bCs/>
                <w:color w:val="000000"/>
                <w:sz w:val="16"/>
                <w:szCs w:val="16"/>
                <w:lang w:val="en-GB" w:eastAsia="fr-FR"/>
              </w:rPr>
              <w:t>Per</w:t>
            </w:r>
            <w:r w:rsidR="00FC2342" w:rsidRPr="00DF1154">
              <w:rPr>
                <w:rFonts w:eastAsia="Times New Roman" w:cstheme="minorHAnsi"/>
                <w:b/>
                <w:bCs/>
                <w:color w:val="000000"/>
                <w:sz w:val="16"/>
                <w:szCs w:val="16"/>
                <w:lang w:val="en-GB" w:eastAsia="fr-FR"/>
              </w:rPr>
              <w:t xml:space="preserve"> GCF</w:t>
            </w:r>
            <w:r w:rsidR="002026BB" w:rsidRPr="00DF1154">
              <w:rPr>
                <w:rFonts w:eastAsia="Times New Roman" w:cstheme="minorHAnsi"/>
                <w:b/>
                <w:bCs/>
                <w:color w:val="000000"/>
                <w:sz w:val="16"/>
                <w:szCs w:val="16"/>
                <w:lang w:val="en-GB" w:eastAsia="fr-FR"/>
              </w:rPr>
              <w:t xml:space="preserve"> Component</w:t>
            </w:r>
            <w:r w:rsidR="00FC2342" w:rsidRPr="00DF1154">
              <w:rPr>
                <w:rFonts w:eastAsia="Times New Roman" w:cstheme="minorHAnsi"/>
                <w:b/>
                <w:bCs/>
                <w:color w:val="000000"/>
                <w:sz w:val="16"/>
                <w:szCs w:val="16"/>
                <w:lang w:val="en-GB" w:eastAsia="fr-FR"/>
              </w:rPr>
              <w:t xml:space="preserve"> </w:t>
            </w:r>
            <w:r w:rsidR="002026BB" w:rsidRPr="00DF1154">
              <w:rPr>
                <w:rFonts w:eastAsia="Times New Roman" w:cstheme="minorHAnsi"/>
                <w:b/>
                <w:bCs/>
                <w:color w:val="000000"/>
                <w:sz w:val="16"/>
                <w:szCs w:val="16"/>
                <w:lang w:val="en-GB" w:eastAsia="fr-FR"/>
              </w:rPr>
              <w:t>and Country</w:t>
            </w:r>
          </w:p>
        </w:tc>
        <w:tc>
          <w:tcPr>
            <w:tcW w:w="645" w:type="pct"/>
            <w:shd w:val="clear" w:color="000000" w:fill="51636C"/>
            <w:vAlign w:val="center"/>
            <w:hideMark/>
          </w:tcPr>
          <w:p w14:paraId="143A2E57" w14:textId="77777777" w:rsidR="00FC2342" w:rsidRPr="00DF1154" w:rsidRDefault="00FC2342"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TOTAL (USD)</w:t>
            </w:r>
          </w:p>
        </w:tc>
        <w:tc>
          <w:tcPr>
            <w:tcW w:w="475" w:type="pct"/>
            <w:shd w:val="clear" w:color="000000" w:fill="51636C"/>
            <w:vAlign w:val="center"/>
            <w:hideMark/>
          </w:tcPr>
          <w:p w14:paraId="17106B4B" w14:textId="77777777" w:rsidR="00FC2342" w:rsidRPr="00DF1154" w:rsidRDefault="00FC2342"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COMORES</w:t>
            </w:r>
          </w:p>
        </w:tc>
        <w:tc>
          <w:tcPr>
            <w:tcW w:w="603" w:type="pct"/>
            <w:shd w:val="clear" w:color="000000" w:fill="51636C"/>
            <w:vAlign w:val="center"/>
            <w:hideMark/>
          </w:tcPr>
          <w:p w14:paraId="6BF0CBC0" w14:textId="77777777" w:rsidR="00FC2342" w:rsidRPr="00DF1154" w:rsidRDefault="00FC2342"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MADAGASCAR</w:t>
            </w:r>
          </w:p>
        </w:tc>
        <w:tc>
          <w:tcPr>
            <w:tcW w:w="507" w:type="pct"/>
            <w:shd w:val="clear" w:color="000000" w:fill="51636C"/>
            <w:vAlign w:val="center"/>
            <w:hideMark/>
          </w:tcPr>
          <w:p w14:paraId="0FC564BD" w14:textId="77777777" w:rsidR="00FC2342" w:rsidRPr="00DF1154" w:rsidRDefault="00FC2342"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SEYCHELLES</w:t>
            </w:r>
          </w:p>
        </w:tc>
        <w:tc>
          <w:tcPr>
            <w:tcW w:w="475" w:type="pct"/>
            <w:shd w:val="clear" w:color="000000" w:fill="51636C"/>
            <w:vAlign w:val="center"/>
            <w:hideMark/>
          </w:tcPr>
          <w:p w14:paraId="22B64E00" w14:textId="77777777" w:rsidR="00FC2342" w:rsidRPr="00DF1154" w:rsidRDefault="00FC2342"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MAURICE</w:t>
            </w:r>
          </w:p>
        </w:tc>
        <w:tc>
          <w:tcPr>
            <w:tcW w:w="475" w:type="pct"/>
            <w:shd w:val="clear" w:color="000000" w:fill="51636C"/>
            <w:vAlign w:val="center"/>
            <w:hideMark/>
          </w:tcPr>
          <w:p w14:paraId="46DB1756" w14:textId="77777777" w:rsidR="00FC2342" w:rsidRPr="00DF1154" w:rsidRDefault="00FC2342"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REGIONAL</w:t>
            </w:r>
          </w:p>
        </w:tc>
      </w:tr>
      <w:tr w:rsidR="00941CC4" w:rsidRPr="00DF1154" w14:paraId="6C472932" w14:textId="77777777" w:rsidTr="00941CC4">
        <w:trPr>
          <w:trHeight w:val="20"/>
        </w:trPr>
        <w:tc>
          <w:tcPr>
            <w:tcW w:w="5000" w:type="pct"/>
            <w:gridSpan w:val="7"/>
            <w:shd w:val="clear" w:color="000000" w:fill="00A4C0"/>
            <w:noWrap/>
            <w:vAlign w:val="bottom"/>
            <w:hideMark/>
          </w:tcPr>
          <w:p w14:paraId="7A56BABF" w14:textId="6504F825" w:rsidR="00941CC4" w:rsidRPr="00DF1154" w:rsidRDefault="00941CC4" w:rsidP="00CF6D70">
            <w:pPr>
              <w:spacing w:after="0" w:line="240" w:lineRule="auto"/>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Investment costs and project implementation/Coûts d'investissement et mise en œuvre du projet</w:t>
            </w:r>
          </w:p>
        </w:tc>
      </w:tr>
      <w:tr w:rsidR="00FC2342" w:rsidRPr="00DF1154" w14:paraId="3D662ABD" w14:textId="77777777" w:rsidTr="00941CC4">
        <w:trPr>
          <w:trHeight w:val="20"/>
        </w:trPr>
        <w:tc>
          <w:tcPr>
            <w:tcW w:w="1820" w:type="pct"/>
            <w:shd w:val="clear" w:color="auto" w:fill="auto"/>
            <w:vAlign w:val="center"/>
            <w:hideMark/>
          </w:tcPr>
          <w:p w14:paraId="01044E17" w14:textId="00943699" w:rsidR="00FC2342" w:rsidRPr="00DF1154" w:rsidRDefault="00044A79" w:rsidP="00CF6D70">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 xml:space="preserve">GCF </w:t>
            </w:r>
            <w:r w:rsidR="00FC2342" w:rsidRPr="00DF1154">
              <w:rPr>
                <w:rFonts w:eastAsia="Times New Roman" w:cstheme="minorHAnsi"/>
                <w:sz w:val="16"/>
                <w:szCs w:val="16"/>
                <w:lang w:eastAsia="fr-FR"/>
              </w:rPr>
              <w:t>Com</w:t>
            </w:r>
            <w:r w:rsidRPr="00DF1154">
              <w:rPr>
                <w:rFonts w:eastAsia="Times New Roman" w:cstheme="minorHAnsi"/>
                <w:sz w:val="16"/>
                <w:szCs w:val="16"/>
                <w:lang w:eastAsia="fr-FR"/>
              </w:rPr>
              <w:t>ponent</w:t>
            </w:r>
            <w:r w:rsidR="00FC2342" w:rsidRPr="00DF1154">
              <w:rPr>
                <w:rFonts w:eastAsia="Times New Roman" w:cstheme="minorHAnsi"/>
                <w:sz w:val="16"/>
                <w:szCs w:val="16"/>
                <w:lang w:eastAsia="fr-FR"/>
              </w:rPr>
              <w:t xml:space="preserve"> 1</w:t>
            </w:r>
          </w:p>
        </w:tc>
        <w:tc>
          <w:tcPr>
            <w:tcW w:w="645" w:type="pct"/>
            <w:shd w:val="clear" w:color="auto" w:fill="auto"/>
            <w:vAlign w:val="center"/>
            <w:hideMark/>
          </w:tcPr>
          <w:p w14:paraId="1D3483A0" w14:textId="77777777" w:rsidR="00FC2342" w:rsidRPr="00DF1154" w:rsidRDefault="00FC2342" w:rsidP="00CF6D70">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13 404 830</w:t>
            </w:r>
          </w:p>
        </w:tc>
        <w:tc>
          <w:tcPr>
            <w:tcW w:w="475" w:type="pct"/>
            <w:shd w:val="clear" w:color="auto" w:fill="auto"/>
            <w:noWrap/>
            <w:vAlign w:val="bottom"/>
            <w:hideMark/>
          </w:tcPr>
          <w:p w14:paraId="02AA5E9B"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1 970 150</w:t>
            </w:r>
          </w:p>
        </w:tc>
        <w:tc>
          <w:tcPr>
            <w:tcW w:w="603" w:type="pct"/>
            <w:shd w:val="clear" w:color="auto" w:fill="auto"/>
            <w:noWrap/>
            <w:vAlign w:val="bottom"/>
            <w:hideMark/>
          </w:tcPr>
          <w:p w14:paraId="5CFC183E"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3 565 450</w:t>
            </w:r>
          </w:p>
        </w:tc>
        <w:tc>
          <w:tcPr>
            <w:tcW w:w="507" w:type="pct"/>
            <w:shd w:val="clear" w:color="auto" w:fill="auto"/>
            <w:noWrap/>
            <w:vAlign w:val="bottom"/>
            <w:hideMark/>
          </w:tcPr>
          <w:p w14:paraId="4E3AE000"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3 307 790</w:t>
            </w:r>
          </w:p>
        </w:tc>
        <w:tc>
          <w:tcPr>
            <w:tcW w:w="475" w:type="pct"/>
            <w:shd w:val="clear" w:color="auto" w:fill="auto"/>
            <w:noWrap/>
            <w:vAlign w:val="bottom"/>
            <w:hideMark/>
          </w:tcPr>
          <w:p w14:paraId="43B02E26"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3 511 440</w:t>
            </w:r>
          </w:p>
        </w:tc>
        <w:tc>
          <w:tcPr>
            <w:tcW w:w="475" w:type="pct"/>
            <w:shd w:val="clear" w:color="auto" w:fill="auto"/>
            <w:noWrap/>
            <w:vAlign w:val="bottom"/>
            <w:hideMark/>
          </w:tcPr>
          <w:p w14:paraId="58E752F3"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1 050 000</w:t>
            </w:r>
          </w:p>
        </w:tc>
      </w:tr>
      <w:tr w:rsidR="00FC2342" w:rsidRPr="00DF1154" w14:paraId="0C2FDC37" w14:textId="77777777" w:rsidTr="00941CC4">
        <w:trPr>
          <w:trHeight w:val="20"/>
        </w:trPr>
        <w:tc>
          <w:tcPr>
            <w:tcW w:w="1820" w:type="pct"/>
            <w:shd w:val="clear" w:color="auto" w:fill="auto"/>
            <w:noWrap/>
            <w:vAlign w:val="bottom"/>
            <w:hideMark/>
          </w:tcPr>
          <w:p w14:paraId="1382752C" w14:textId="25D831DA" w:rsidR="00FC2342" w:rsidRPr="00DF1154" w:rsidRDefault="00044A79"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GCF </w:t>
            </w:r>
            <w:r w:rsidR="00FC2342" w:rsidRPr="00DF1154">
              <w:rPr>
                <w:rFonts w:eastAsia="Times New Roman" w:cstheme="minorHAnsi"/>
                <w:color w:val="000000"/>
                <w:sz w:val="16"/>
                <w:szCs w:val="16"/>
                <w:lang w:eastAsia="fr-FR"/>
              </w:rPr>
              <w:t>Compo</w:t>
            </w:r>
            <w:r w:rsidRPr="00DF1154">
              <w:rPr>
                <w:rFonts w:eastAsia="Times New Roman" w:cstheme="minorHAnsi"/>
                <w:color w:val="000000"/>
                <w:sz w:val="16"/>
                <w:szCs w:val="16"/>
                <w:lang w:eastAsia="fr-FR"/>
              </w:rPr>
              <w:t>ne</w:t>
            </w:r>
            <w:r w:rsidR="00FC2342" w:rsidRPr="00DF1154">
              <w:rPr>
                <w:rFonts w:eastAsia="Times New Roman" w:cstheme="minorHAnsi"/>
                <w:color w:val="000000"/>
                <w:sz w:val="16"/>
                <w:szCs w:val="16"/>
                <w:lang w:eastAsia="fr-FR"/>
              </w:rPr>
              <w:t>nt 2</w:t>
            </w:r>
          </w:p>
        </w:tc>
        <w:tc>
          <w:tcPr>
            <w:tcW w:w="645" w:type="pct"/>
            <w:shd w:val="clear" w:color="auto" w:fill="auto"/>
            <w:vAlign w:val="center"/>
            <w:hideMark/>
          </w:tcPr>
          <w:p w14:paraId="0ED5CAAA" w14:textId="77777777" w:rsidR="00FC2342" w:rsidRPr="00DF1154" w:rsidRDefault="00FC2342" w:rsidP="00CF6D70">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39 972 810</w:t>
            </w:r>
          </w:p>
        </w:tc>
        <w:tc>
          <w:tcPr>
            <w:tcW w:w="475" w:type="pct"/>
            <w:shd w:val="clear" w:color="auto" w:fill="auto"/>
            <w:noWrap/>
            <w:vAlign w:val="bottom"/>
            <w:hideMark/>
          </w:tcPr>
          <w:p w14:paraId="3ACC9FA5"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9 715 550</w:t>
            </w:r>
          </w:p>
        </w:tc>
        <w:tc>
          <w:tcPr>
            <w:tcW w:w="603" w:type="pct"/>
            <w:shd w:val="clear" w:color="auto" w:fill="auto"/>
            <w:noWrap/>
            <w:vAlign w:val="bottom"/>
            <w:hideMark/>
          </w:tcPr>
          <w:p w14:paraId="57154625"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8 152 400</w:t>
            </w:r>
          </w:p>
        </w:tc>
        <w:tc>
          <w:tcPr>
            <w:tcW w:w="507" w:type="pct"/>
            <w:shd w:val="clear" w:color="auto" w:fill="auto"/>
            <w:noWrap/>
            <w:vAlign w:val="bottom"/>
            <w:hideMark/>
          </w:tcPr>
          <w:p w14:paraId="6630E509"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8 737 700</w:t>
            </w:r>
          </w:p>
        </w:tc>
        <w:tc>
          <w:tcPr>
            <w:tcW w:w="475" w:type="pct"/>
            <w:shd w:val="clear" w:color="auto" w:fill="auto"/>
            <w:noWrap/>
            <w:vAlign w:val="bottom"/>
            <w:hideMark/>
          </w:tcPr>
          <w:p w14:paraId="7CCF842D"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10 030 160</w:t>
            </w:r>
          </w:p>
        </w:tc>
        <w:tc>
          <w:tcPr>
            <w:tcW w:w="475" w:type="pct"/>
            <w:shd w:val="clear" w:color="auto" w:fill="auto"/>
            <w:noWrap/>
            <w:vAlign w:val="bottom"/>
            <w:hideMark/>
          </w:tcPr>
          <w:p w14:paraId="400EA07E"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3 337 000</w:t>
            </w:r>
          </w:p>
        </w:tc>
      </w:tr>
      <w:tr w:rsidR="00FC2342" w:rsidRPr="00DF1154" w14:paraId="1C38D8C0" w14:textId="77777777" w:rsidTr="00941CC4">
        <w:trPr>
          <w:trHeight w:val="20"/>
        </w:trPr>
        <w:tc>
          <w:tcPr>
            <w:tcW w:w="1820" w:type="pct"/>
            <w:shd w:val="clear" w:color="auto" w:fill="auto"/>
            <w:vAlign w:val="center"/>
            <w:hideMark/>
          </w:tcPr>
          <w:p w14:paraId="231FE6AD" w14:textId="66316D84" w:rsidR="00FC2342" w:rsidRPr="00DF1154" w:rsidRDefault="00044A79" w:rsidP="00CF6D70">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 xml:space="preserve">GCF </w:t>
            </w:r>
            <w:r w:rsidR="00941CC4" w:rsidRPr="00DF1154">
              <w:rPr>
                <w:rFonts w:eastAsia="Times New Roman" w:cstheme="minorHAnsi"/>
                <w:sz w:val="16"/>
                <w:szCs w:val="16"/>
                <w:lang w:eastAsia="fr-FR"/>
              </w:rPr>
              <w:t>Component</w:t>
            </w:r>
            <w:r w:rsidR="00FC2342" w:rsidRPr="00DF1154">
              <w:rPr>
                <w:rFonts w:eastAsia="Times New Roman" w:cstheme="minorHAnsi"/>
                <w:sz w:val="16"/>
                <w:szCs w:val="16"/>
                <w:lang w:eastAsia="fr-FR"/>
              </w:rPr>
              <w:t xml:space="preserve"> 3</w:t>
            </w:r>
          </w:p>
        </w:tc>
        <w:tc>
          <w:tcPr>
            <w:tcW w:w="645" w:type="pct"/>
            <w:shd w:val="clear" w:color="auto" w:fill="auto"/>
            <w:vAlign w:val="center"/>
            <w:hideMark/>
          </w:tcPr>
          <w:p w14:paraId="19E13345" w14:textId="77777777" w:rsidR="00FC2342" w:rsidRPr="00DF1154" w:rsidRDefault="00FC2342" w:rsidP="00CF6D70">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16 160 000</w:t>
            </w:r>
          </w:p>
        </w:tc>
        <w:tc>
          <w:tcPr>
            <w:tcW w:w="475" w:type="pct"/>
            <w:shd w:val="clear" w:color="auto" w:fill="auto"/>
            <w:noWrap/>
            <w:vAlign w:val="bottom"/>
            <w:hideMark/>
          </w:tcPr>
          <w:p w14:paraId="6F78AF49"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2 960 000</w:t>
            </w:r>
          </w:p>
        </w:tc>
        <w:tc>
          <w:tcPr>
            <w:tcW w:w="603" w:type="pct"/>
            <w:shd w:val="clear" w:color="auto" w:fill="auto"/>
            <w:noWrap/>
            <w:vAlign w:val="bottom"/>
            <w:hideMark/>
          </w:tcPr>
          <w:p w14:paraId="03E97FD4"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3 450 000</w:t>
            </w:r>
          </w:p>
        </w:tc>
        <w:tc>
          <w:tcPr>
            <w:tcW w:w="507" w:type="pct"/>
            <w:shd w:val="clear" w:color="auto" w:fill="auto"/>
            <w:noWrap/>
            <w:vAlign w:val="bottom"/>
            <w:hideMark/>
          </w:tcPr>
          <w:p w14:paraId="2FD9A8AE"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3 300 000</w:t>
            </w:r>
          </w:p>
        </w:tc>
        <w:tc>
          <w:tcPr>
            <w:tcW w:w="475" w:type="pct"/>
            <w:shd w:val="clear" w:color="auto" w:fill="auto"/>
            <w:noWrap/>
            <w:vAlign w:val="bottom"/>
            <w:hideMark/>
          </w:tcPr>
          <w:p w14:paraId="4C28EBAF"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4 050 000</w:t>
            </w:r>
          </w:p>
        </w:tc>
        <w:tc>
          <w:tcPr>
            <w:tcW w:w="475" w:type="pct"/>
            <w:shd w:val="clear" w:color="auto" w:fill="auto"/>
            <w:noWrap/>
            <w:vAlign w:val="bottom"/>
            <w:hideMark/>
          </w:tcPr>
          <w:p w14:paraId="58E6758F"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2 400 000</w:t>
            </w:r>
          </w:p>
        </w:tc>
      </w:tr>
      <w:tr w:rsidR="00FC2342" w:rsidRPr="00DF1154" w14:paraId="18E43FDE" w14:textId="77777777" w:rsidTr="00941CC4">
        <w:trPr>
          <w:trHeight w:val="20"/>
        </w:trPr>
        <w:tc>
          <w:tcPr>
            <w:tcW w:w="1820" w:type="pct"/>
            <w:shd w:val="clear" w:color="auto" w:fill="auto"/>
            <w:noWrap/>
            <w:vAlign w:val="bottom"/>
            <w:hideMark/>
          </w:tcPr>
          <w:p w14:paraId="4BE00382" w14:textId="33A705F8" w:rsidR="00FC2342" w:rsidRPr="00DF1154" w:rsidRDefault="00941CC4"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PMU</w:t>
            </w:r>
          </w:p>
        </w:tc>
        <w:tc>
          <w:tcPr>
            <w:tcW w:w="645" w:type="pct"/>
            <w:shd w:val="clear" w:color="auto" w:fill="auto"/>
            <w:vAlign w:val="center"/>
            <w:hideMark/>
          </w:tcPr>
          <w:p w14:paraId="6BF3702F" w14:textId="77777777" w:rsidR="00FC2342" w:rsidRPr="00DF1154" w:rsidRDefault="00FC2342" w:rsidP="00CF6D70">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3 735 920</w:t>
            </w:r>
          </w:p>
        </w:tc>
        <w:tc>
          <w:tcPr>
            <w:tcW w:w="475" w:type="pct"/>
            <w:shd w:val="clear" w:color="auto" w:fill="auto"/>
            <w:noWrap/>
            <w:vAlign w:val="bottom"/>
            <w:hideMark/>
          </w:tcPr>
          <w:p w14:paraId="7523B2BB" w14:textId="77777777" w:rsidR="00FC2342" w:rsidRPr="00DF1154" w:rsidRDefault="00FC2342" w:rsidP="00CF6D70">
            <w:pPr>
              <w:spacing w:after="0" w:line="240" w:lineRule="auto"/>
              <w:rPr>
                <w:rFonts w:eastAsia="Times New Roman" w:cstheme="minorHAnsi"/>
                <w:sz w:val="16"/>
                <w:szCs w:val="16"/>
                <w:lang w:eastAsia="fr-FR"/>
              </w:rPr>
            </w:pPr>
          </w:p>
        </w:tc>
        <w:tc>
          <w:tcPr>
            <w:tcW w:w="603" w:type="pct"/>
            <w:shd w:val="clear" w:color="auto" w:fill="auto"/>
            <w:noWrap/>
            <w:vAlign w:val="bottom"/>
            <w:hideMark/>
          </w:tcPr>
          <w:p w14:paraId="758CB348" w14:textId="77777777" w:rsidR="00FC2342" w:rsidRPr="00DF1154" w:rsidRDefault="00FC2342" w:rsidP="00CF6D70">
            <w:pPr>
              <w:spacing w:after="0" w:line="240" w:lineRule="auto"/>
              <w:rPr>
                <w:rFonts w:eastAsia="Times New Roman" w:cstheme="minorHAnsi"/>
                <w:sz w:val="16"/>
                <w:szCs w:val="16"/>
                <w:lang w:eastAsia="fr-FR"/>
              </w:rPr>
            </w:pPr>
          </w:p>
        </w:tc>
        <w:tc>
          <w:tcPr>
            <w:tcW w:w="507" w:type="pct"/>
            <w:shd w:val="clear" w:color="auto" w:fill="auto"/>
            <w:noWrap/>
            <w:vAlign w:val="bottom"/>
            <w:hideMark/>
          </w:tcPr>
          <w:p w14:paraId="31C6BB08" w14:textId="77777777" w:rsidR="00FC2342" w:rsidRPr="00DF1154" w:rsidRDefault="00FC2342" w:rsidP="00CF6D70">
            <w:pPr>
              <w:spacing w:after="0" w:line="240" w:lineRule="auto"/>
              <w:rPr>
                <w:rFonts w:eastAsia="Times New Roman" w:cstheme="minorHAnsi"/>
                <w:sz w:val="16"/>
                <w:szCs w:val="16"/>
                <w:lang w:eastAsia="fr-FR"/>
              </w:rPr>
            </w:pPr>
          </w:p>
        </w:tc>
        <w:tc>
          <w:tcPr>
            <w:tcW w:w="475" w:type="pct"/>
            <w:shd w:val="clear" w:color="auto" w:fill="auto"/>
            <w:noWrap/>
            <w:vAlign w:val="bottom"/>
            <w:hideMark/>
          </w:tcPr>
          <w:p w14:paraId="3001EEB6" w14:textId="77777777" w:rsidR="00FC2342" w:rsidRPr="00DF1154" w:rsidRDefault="00FC2342" w:rsidP="00CF6D70">
            <w:pPr>
              <w:spacing w:after="0" w:line="240" w:lineRule="auto"/>
              <w:rPr>
                <w:rFonts w:eastAsia="Times New Roman" w:cstheme="minorHAnsi"/>
                <w:sz w:val="16"/>
                <w:szCs w:val="16"/>
                <w:lang w:eastAsia="fr-FR"/>
              </w:rPr>
            </w:pPr>
          </w:p>
        </w:tc>
        <w:tc>
          <w:tcPr>
            <w:tcW w:w="475" w:type="pct"/>
            <w:shd w:val="clear" w:color="auto" w:fill="auto"/>
            <w:noWrap/>
            <w:vAlign w:val="bottom"/>
            <w:hideMark/>
          </w:tcPr>
          <w:p w14:paraId="552F768F"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3 735 920</w:t>
            </w:r>
          </w:p>
        </w:tc>
      </w:tr>
      <w:tr w:rsidR="00FC2342" w:rsidRPr="00DF1154" w14:paraId="4CEB5A1B" w14:textId="77777777" w:rsidTr="00941CC4">
        <w:trPr>
          <w:trHeight w:val="20"/>
        </w:trPr>
        <w:tc>
          <w:tcPr>
            <w:tcW w:w="1820" w:type="pct"/>
            <w:shd w:val="clear" w:color="000000" w:fill="40E2FF"/>
            <w:noWrap/>
            <w:vAlign w:val="bottom"/>
            <w:hideMark/>
          </w:tcPr>
          <w:p w14:paraId="0772DB0E" w14:textId="57A940FB" w:rsidR="00FC2342" w:rsidRPr="00DF1154" w:rsidRDefault="00FC2342" w:rsidP="00CF6D70">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s</w:t>
            </w:r>
            <w:r w:rsidR="00044A79" w:rsidRPr="00DF1154">
              <w:rPr>
                <w:rFonts w:eastAsia="Times New Roman" w:cstheme="minorHAnsi"/>
                <w:b/>
                <w:bCs/>
                <w:i/>
                <w:iCs/>
                <w:color w:val="000000"/>
                <w:sz w:val="16"/>
                <w:szCs w:val="16"/>
                <w:lang w:eastAsia="fr-FR"/>
              </w:rPr>
              <w:t>ub</w:t>
            </w:r>
            <w:r w:rsidRPr="00DF1154">
              <w:rPr>
                <w:rFonts w:eastAsia="Times New Roman" w:cstheme="minorHAnsi"/>
                <w:b/>
                <w:bCs/>
                <w:i/>
                <w:iCs/>
                <w:color w:val="000000"/>
                <w:sz w:val="16"/>
                <w:szCs w:val="16"/>
                <w:lang w:eastAsia="fr-FR"/>
              </w:rPr>
              <w:t xml:space="preserve">-total </w:t>
            </w:r>
          </w:p>
        </w:tc>
        <w:tc>
          <w:tcPr>
            <w:tcW w:w="645" w:type="pct"/>
            <w:shd w:val="clear" w:color="000000" w:fill="40E2FF"/>
            <w:noWrap/>
            <w:vAlign w:val="bottom"/>
            <w:hideMark/>
          </w:tcPr>
          <w:p w14:paraId="5C4A4C6D" w14:textId="77777777" w:rsidR="00FC2342" w:rsidRPr="00DF1154" w:rsidRDefault="00FC2342" w:rsidP="00CF6D70">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73 273 560</w:t>
            </w:r>
          </w:p>
        </w:tc>
        <w:tc>
          <w:tcPr>
            <w:tcW w:w="475" w:type="pct"/>
            <w:shd w:val="clear" w:color="000000" w:fill="40E2FF"/>
            <w:noWrap/>
            <w:vAlign w:val="bottom"/>
            <w:hideMark/>
          </w:tcPr>
          <w:p w14:paraId="2962CF1C" w14:textId="77777777" w:rsidR="00FC2342" w:rsidRPr="00DF1154" w:rsidRDefault="00FC2342" w:rsidP="00CF6D70">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14 645 700</w:t>
            </w:r>
          </w:p>
        </w:tc>
        <w:tc>
          <w:tcPr>
            <w:tcW w:w="603" w:type="pct"/>
            <w:shd w:val="clear" w:color="000000" w:fill="40E2FF"/>
            <w:noWrap/>
            <w:vAlign w:val="bottom"/>
            <w:hideMark/>
          </w:tcPr>
          <w:p w14:paraId="4EB03306" w14:textId="77777777" w:rsidR="00FC2342" w:rsidRPr="00DF1154" w:rsidRDefault="00FC2342" w:rsidP="00CF6D70">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15 167 850</w:t>
            </w:r>
          </w:p>
        </w:tc>
        <w:tc>
          <w:tcPr>
            <w:tcW w:w="507" w:type="pct"/>
            <w:shd w:val="clear" w:color="000000" w:fill="40E2FF"/>
            <w:noWrap/>
            <w:vAlign w:val="bottom"/>
            <w:hideMark/>
          </w:tcPr>
          <w:p w14:paraId="58A23C74" w14:textId="77777777" w:rsidR="00FC2342" w:rsidRPr="00DF1154" w:rsidRDefault="00FC2342" w:rsidP="00CF6D70">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15 345 490</w:t>
            </w:r>
          </w:p>
        </w:tc>
        <w:tc>
          <w:tcPr>
            <w:tcW w:w="475" w:type="pct"/>
            <w:shd w:val="clear" w:color="000000" w:fill="40E2FF"/>
            <w:noWrap/>
            <w:vAlign w:val="bottom"/>
            <w:hideMark/>
          </w:tcPr>
          <w:p w14:paraId="62F60EB9" w14:textId="77777777" w:rsidR="00FC2342" w:rsidRPr="00DF1154" w:rsidRDefault="00FC2342" w:rsidP="00CF6D70">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17 591 600</w:t>
            </w:r>
          </w:p>
        </w:tc>
        <w:tc>
          <w:tcPr>
            <w:tcW w:w="475" w:type="pct"/>
            <w:shd w:val="clear" w:color="000000" w:fill="40E2FF"/>
            <w:noWrap/>
            <w:vAlign w:val="bottom"/>
            <w:hideMark/>
          </w:tcPr>
          <w:p w14:paraId="149FAE38" w14:textId="77777777" w:rsidR="00FC2342" w:rsidRPr="00DF1154" w:rsidRDefault="00FC2342" w:rsidP="00CF6D70">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10 522 920</w:t>
            </w:r>
          </w:p>
        </w:tc>
      </w:tr>
    </w:tbl>
    <w:p w14:paraId="2B0B2D88" w14:textId="28C6607E" w:rsidR="00FC2342" w:rsidRPr="00DF1154" w:rsidRDefault="00044A79" w:rsidP="00CF6D70">
      <w:pPr>
        <w:pStyle w:val="Heading2"/>
        <w:rPr>
          <w:rFonts w:asciiTheme="minorHAnsi" w:hAnsiTheme="minorHAnsi" w:cstheme="minorHAnsi"/>
        </w:rPr>
      </w:pPr>
      <w:bookmarkStart w:id="214" w:name="_Ref19697445"/>
      <w:bookmarkStart w:id="215" w:name="_Ref19697453"/>
      <w:bookmarkStart w:id="216" w:name="_Toc25252684"/>
      <w:r w:rsidRPr="00DF1154">
        <w:rPr>
          <w:rFonts w:asciiTheme="minorHAnsi" w:hAnsiTheme="minorHAnsi" w:cstheme="minorHAnsi"/>
        </w:rPr>
        <w:t>Co</w:t>
      </w:r>
      <w:r w:rsidR="00941CC4" w:rsidRPr="00DF1154">
        <w:rPr>
          <w:rFonts w:asciiTheme="minorHAnsi" w:hAnsiTheme="minorHAnsi" w:cstheme="minorHAnsi"/>
        </w:rPr>
        <w:t>st Benefit Analysis and Results</w:t>
      </w:r>
      <w:bookmarkEnd w:id="214"/>
      <w:bookmarkEnd w:id="215"/>
      <w:bookmarkEnd w:id="216"/>
      <w:r w:rsidR="00FC2342" w:rsidRPr="00DF1154">
        <w:rPr>
          <w:rFonts w:asciiTheme="minorHAnsi" w:hAnsiTheme="minorHAnsi" w:cstheme="minorHAnsi"/>
        </w:rPr>
        <w:t xml:space="preserve"> </w:t>
      </w:r>
    </w:p>
    <w:p w14:paraId="66DE7EF7" w14:textId="5F59D03E" w:rsidR="00FC2342" w:rsidRPr="00DF1154" w:rsidRDefault="005D09E3" w:rsidP="00CF6D70">
      <w:pPr>
        <w:pStyle w:val="Heading3"/>
        <w:spacing w:before="0"/>
        <w:rPr>
          <w:rFonts w:asciiTheme="minorHAnsi" w:hAnsiTheme="minorHAnsi" w:cstheme="minorHAnsi"/>
          <w:lang w:val="en-GB"/>
        </w:rPr>
      </w:pPr>
      <w:bookmarkStart w:id="217" w:name="_Toc25252685"/>
      <w:r w:rsidRPr="00DF1154">
        <w:rPr>
          <w:rFonts w:asciiTheme="minorHAnsi" w:hAnsiTheme="minorHAnsi" w:cstheme="minorHAnsi"/>
          <w:lang w:val="en-GB"/>
        </w:rPr>
        <w:t>The assumptions of the economic calculation</w:t>
      </w:r>
      <w:bookmarkEnd w:id="2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E79E1" w:rsidRPr="00DF1154" w14:paraId="0B491D7C" w14:textId="77777777" w:rsidTr="007E79E1">
        <w:tc>
          <w:tcPr>
            <w:tcW w:w="4531" w:type="dxa"/>
          </w:tcPr>
          <w:p w14:paraId="44F94C66" w14:textId="50D78E74" w:rsidR="007E79E1" w:rsidRPr="00DF1154" w:rsidRDefault="007E79E1" w:rsidP="00CF6D70">
            <w:pPr>
              <w:spacing w:line="240" w:lineRule="auto"/>
              <w:rPr>
                <w:rFonts w:asciiTheme="minorHAnsi" w:hAnsiTheme="minorHAnsi" w:cstheme="minorHAnsi"/>
                <w:sz w:val="22"/>
                <w:lang w:val="en-GB"/>
              </w:rPr>
            </w:pPr>
            <w:r w:rsidRPr="00DF1154">
              <w:rPr>
                <w:rFonts w:asciiTheme="minorHAnsi" w:hAnsiTheme="minorHAnsi" w:cstheme="minorHAnsi"/>
                <w:sz w:val="22"/>
                <w:lang w:val="en-GB"/>
              </w:rPr>
              <w:t>The table below summarises the costs and benefits of the Hydromet project, as presented above.</w:t>
            </w:r>
          </w:p>
        </w:tc>
        <w:tc>
          <w:tcPr>
            <w:tcW w:w="4531" w:type="dxa"/>
          </w:tcPr>
          <w:p w14:paraId="2AF4C57D" w14:textId="46D44352" w:rsidR="007E79E1" w:rsidRPr="00DF1154" w:rsidRDefault="007E79E1" w:rsidP="00CF6D70">
            <w:pPr>
              <w:spacing w:line="240" w:lineRule="auto"/>
              <w:rPr>
                <w:rFonts w:asciiTheme="minorHAnsi" w:hAnsiTheme="minorHAnsi" w:cstheme="minorHAnsi"/>
                <w:color w:val="4472C4"/>
                <w:sz w:val="22"/>
              </w:rPr>
            </w:pPr>
            <w:r w:rsidRPr="00DF1154">
              <w:rPr>
                <w:rFonts w:asciiTheme="minorHAnsi" w:hAnsiTheme="minorHAnsi" w:cstheme="minorHAnsi"/>
                <w:color w:val="4472C4"/>
                <w:sz w:val="22"/>
              </w:rPr>
              <w:t>Le tableau ci-dessous résume les coûts et les bénéfices du projet Hydromet, tel que présentés ci-dessus.</w:t>
            </w:r>
          </w:p>
        </w:tc>
      </w:tr>
    </w:tbl>
    <w:p w14:paraId="6DECFC63" w14:textId="0AFAC13A" w:rsidR="00FC2342" w:rsidRPr="00DF1154" w:rsidRDefault="007E79E1" w:rsidP="00CF6D70">
      <w:pPr>
        <w:pStyle w:val="Caption"/>
        <w:rPr>
          <w:rFonts w:asciiTheme="minorHAnsi" w:hAnsiTheme="minorHAnsi" w:cstheme="minorHAnsi"/>
        </w:rPr>
      </w:pPr>
      <w:r w:rsidRPr="00DF1154">
        <w:rPr>
          <w:rFonts w:asciiTheme="minorHAnsi" w:hAnsiTheme="minorHAnsi" w:cstheme="minorHAnsi"/>
        </w:rPr>
        <w:t>Table</w:t>
      </w:r>
      <w:r w:rsidR="00FC2342" w:rsidRPr="00DF1154">
        <w:rPr>
          <w:rFonts w:asciiTheme="minorHAnsi" w:hAnsiTheme="minorHAnsi" w:cstheme="minorHAnsi"/>
        </w:rPr>
        <w:t xml:space="preserve"> </w:t>
      </w:r>
      <w:r w:rsidR="00FC2342" w:rsidRPr="00DF1154">
        <w:rPr>
          <w:rFonts w:asciiTheme="minorHAnsi" w:hAnsiTheme="minorHAnsi" w:cstheme="minorHAnsi"/>
          <w:noProof/>
        </w:rPr>
        <w:fldChar w:fldCharType="begin"/>
      </w:r>
      <w:r w:rsidR="00FC2342" w:rsidRPr="00DF1154">
        <w:rPr>
          <w:rFonts w:asciiTheme="minorHAnsi" w:hAnsiTheme="minorHAnsi" w:cstheme="minorHAnsi"/>
          <w:noProof/>
        </w:rPr>
        <w:instrText xml:space="preserve"> SEQ Tableau \* ARABIC </w:instrText>
      </w:r>
      <w:r w:rsidR="00FC2342" w:rsidRPr="00DF1154">
        <w:rPr>
          <w:rFonts w:asciiTheme="minorHAnsi" w:hAnsiTheme="minorHAnsi" w:cstheme="minorHAnsi"/>
          <w:noProof/>
        </w:rPr>
        <w:fldChar w:fldCharType="separate"/>
      </w:r>
      <w:ins w:id="218" w:author="Fady Hamade" w:date="2019-11-20T16:48:00Z">
        <w:r w:rsidR="002B3B34" w:rsidRPr="00DF1154">
          <w:rPr>
            <w:rFonts w:asciiTheme="minorHAnsi" w:hAnsiTheme="minorHAnsi" w:cstheme="minorHAnsi"/>
            <w:noProof/>
          </w:rPr>
          <w:t>9</w:t>
        </w:r>
      </w:ins>
      <w:del w:id="219" w:author="Fady Hamade" w:date="2019-11-20T16:48:00Z">
        <w:r w:rsidR="00FC2342" w:rsidRPr="00DF1154" w:rsidDel="002B3B34">
          <w:rPr>
            <w:rFonts w:asciiTheme="minorHAnsi" w:hAnsiTheme="minorHAnsi" w:cstheme="minorHAnsi"/>
            <w:noProof/>
          </w:rPr>
          <w:delText>13</w:delText>
        </w:r>
      </w:del>
      <w:r w:rsidR="00FC2342" w:rsidRPr="00DF1154">
        <w:rPr>
          <w:rFonts w:asciiTheme="minorHAnsi" w:hAnsiTheme="minorHAnsi" w:cstheme="minorHAnsi"/>
          <w:noProof/>
        </w:rPr>
        <w:fldChar w:fldCharType="end"/>
      </w:r>
      <w:r w:rsidR="00FC2342" w:rsidRPr="00DF1154">
        <w:rPr>
          <w:rFonts w:asciiTheme="minorHAnsi" w:hAnsiTheme="minorHAnsi" w:cstheme="minorHAnsi"/>
        </w:rPr>
        <w:t xml:space="preserve"> : </w:t>
      </w:r>
      <w:r w:rsidR="0090507F" w:rsidRPr="00DF1154">
        <w:rPr>
          <w:rFonts w:asciiTheme="minorHAnsi" w:hAnsiTheme="minorHAnsi" w:cstheme="minorHAnsi"/>
        </w:rPr>
        <w:t>Reminder of the costs and benefits of the Hydromet project</w:t>
      </w:r>
      <w:r w:rsidRPr="00DF1154">
        <w:rPr>
          <w:rFonts w:asciiTheme="minorHAnsi" w:hAnsiTheme="minorHAnsi" w:cstheme="minorHAnsi"/>
        </w:rPr>
        <w:t>/Rappel des coûts et bénéfices du projet Hydromet</w:t>
      </w:r>
    </w:p>
    <w:tbl>
      <w:tblPr>
        <w:tblW w:w="8360" w:type="dxa"/>
        <w:tblCellMar>
          <w:left w:w="70" w:type="dxa"/>
          <w:right w:w="70" w:type="dxa"/>
        </w:tblCellMar>
        <w:tblLook w:val="04A0" w:firstRow="1" w:lastRow="0" w:firstColumn="1" w:lastColumn="0" w:noHBand="0" w:noVBand="1"/>
      </w:tblPr>
      <w:tblGrid>
        <w:gridCol w:w="5981"/>
        <w:gridCol w:w="677"/>
        <w:gridCol w:w="1702"/>
      </w:tblGrid>
      <w:tr w:rsidR="00FC2342" w:rsidRPr="00DF1154" w14:paraId="141439B2" w14:textId="77777777" w:rsidTr="00D06C64">
        <w:trPr>
          <w:trHeight w:val="227"/>
        </w:trPr>
        <w:tc>
          <w:tcPr>
            <w:tcW w:w="6658" w:type="dxa"/>
            <w:gridSpan w:val="2"/>
            <w:tcBorders>
              <w:top w:val="single" w:sz="4" w:space="0" w:color="auto"/>
              <w:left w:val="single" w:sz="4" w:space="0" w:color="auto"/>
              <w:bottom w:val="single" w:sz="4" w:space="0" w:color="auto"/>
              <w:right w:val="single" w:sz="4" w:space="0" w:color="auto"/>
            </w:tcBorders>
            <w:shd w:val="clear" w:color="000000" w:fill="51636C"/>
            <w:vAlign w:val="center"/>
            <w:hideMark/>
          </w:tcPr>
          <w:p w14:paraId="5EA1CDE0" w14:textId="569936A4" w:rsidR="00FC2342" w:rsidRPr="00DF1154" w:rsidRDefault="007E79E1" w:rsidP="00CF6D70">
            <w:pPr>
              <w:spacing w:after="0" w:line="240" w:lineRule="auto"/>
              <w:jc w:val="center"/>
              <w:rPr>
                <w:rFonts w:eastAsia="Times New Roman" w:cstheme="minorHAnsi"/>
                <w:b/>
                <w:bCs/>
                <w:color w:val="FFFFFF"/>
                <w:sz w:val="16"/>
                <w:szCs w:val="16"/>
                <w:lang w:val="en-GB" w:eastAsia="fr-FR"/>
              </w:rPr>
            </w:pPr>
            <w:r w:rsidRPr="00DF1154">
              <w:rPr>
                <w:rFonts w:eastAsia="Times New Roman" w:cstheme="minorHAnsi"/>
                <w:b/>
                <w:bCs/>
                <w:color w:val="FFFFFF"/>
                <w:sz w:val="16"/>
                <w:szCs w:val="16"/>
                <w:lang w:val="en-GB" w:eastAsia="fr-FR"/>
              </w:rPr>
              <w:t xml:space="preserve">Costs of the Hydromet Project/Coûts du programme Hydromet </w:t>
            </w:r>
            <w:r w:rsidR="00D06C64" w:rsidRPr="00DF1154">
              <w:rPr>
                <w:rFonts w:eastAsia="Times New Roman" w:cstheme="minorHAnsi"/>
                <w:b/>
                <w:bCs/>
                <w:color w:val="FFFFFF"/>
                <w:sz w:val="16"/>
                <w:szCs w:val="16"/>
                <w:lang w:val="en-GB" w:eastAsia="fr-FR"/>
              </w:rPr>
              <w:t>(</w:t>
            </w:r>
            <w:r w:rsidR="00FC2342" w:rsidRPr="00DF1154">
              <w:rPr>
                <w:rFonts w:eastAsia="Times New Roman" w:cstheme="minorHAnsi"/>
                <w:b/>
                <w:bCs/>
                <w:color w:val="FFFFFF"/>
                <w:sz w:val="16"/>
                <w:szCs w:val="16"/>
                <w:lang w:val="en-GB" w:eastAsia="fr-FR"/>
              </w:rPr>
              <w:t>USD)</w:t>
            </w:r>
          </w:p>
        </w:tc>
        <w:tc>
          <w:tcPr>
            <w:tcW w:w="1702" w:type="dxa"/>
            <w:tcBorders>
              <w:top w:val="single" w:sz="4" w:space="0" w:color="auto"/>
              <w:left w:val="single" w:sz="4" w:space="0" w:color="auto"/>
              <w:bottom w:val="single" w:sz="4" w:space="0" w:color="auto"/>
              <w:right w:val="single" w:sz="4" w:space="0" w:color="auto"/>
            </w:tcBorders>
            <w:shd w:val="clear" w:color="000000" w:fill="51636C"/>
            <w:vAlign w:val="center"/>
            <w:hideMark/>
          </w:tcPr>
          <w:p w14:paraId="0063E9FD"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TOTAL</w:t>
            </w:r>
          </w:p>
        </w:tc>
      </w:tr>
      <w:tr w:rsidR="00FC2342" w:rsidRPr="00DF1154" w14:paraId="6D9BB73B" w14:textId="77777777" w:rsidTr="00D06C64">
        <w:trPr>
          <w:trHeight w:val="227"/>
        </w:trPr>
        <w:tc>
          <w:tcPr>
            <w:tcW w:w="66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630A3" w14:textId="5D0E9300" w:rsidR="00FC2342" w:rsidRPr="00DF1154" w:rsidRDefault="00467BC5" w:rsidP="00CF6D70">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Investment costs and project implementation (over the 5 years of the implementation phase)</w:t>
            </w:r>
            <w:r w:rsidR="007E79E1" w:rsidRPr="00DF1154">
              <w:rPr>
                <w:rFonts w:eastAsia="Times New Roman" w:cstheme="minorHAnsi"/>
                <w:sz w:val="16"/>
                <w:szCs w:val="16"/>
                <w:lang w:eastAsia="fr-FR"/>
              </w:rPr>
              <w:t>/Coûts d'investissement et mise en œuvre du projet (sur les 5 ans de la phase d’implémentation)</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4D6A9" w14:textId="77777777" w:rsidR="00FC2342" w:rsidRPr="00DF1154" w:rsidRDefault="00FC2342" w:rsidP="007E79E1">
            <w:pPr>
              <w:spacing w:after="0" w:line="240" w:lineRule="auto"/>
              <w:rPr>
                <w:rFonts w:eastAsia="Times New Roman" w:cstheme="minorHAnsi"/>
                <w:i/>
                <w:iCs/>
                <w:sz w:val="16"/>
                <w:szCs w:val="16"/>
                <w:lang w:eastAsia="fr-FR"/>
              </w:rPr>
            </w:pPr>
            <w:r w:rsidRPr="00DF1154">
              <w:rPr>
                <w:rFonts w:eastAsia="Times New Roman" w:cstheme="minorHAnsi"/>
                <w:i/>
                <w:iCs/>
                <w:sz w:val="16"/>
                <w:szCs w:val="16"/>
                <w:lang w:eastAsia="fr-FR"/>
              </w:rPr>
              <w:t>66 239 750</w:t>
            </w:r>
          </w:p>
        </w:tc>
      </w:tr>
      <w:tr w:rsidR="00FC2342" w:rsidRPr="00DF1154" w14:paraId="0B92470E" w14:textId="77777777" w:rsidTr="00D06C64">
        <w:trPr>
          <w:trHeight w:val="227"/>
        </w:trPr>
        <w:tc>
          <w:tcPr>
            <w:tcW w:w="66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14839" w14:textId="387041D5" w:rsidR="00FC2342" w:rsidRPr="00DF1154" w:rsidRDefault="00265FF5" w:rsidP="00CF6D70">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Annual operating costs (Operation &amp; Maintenance)</w:t>
            </w:r>
            <w:r w:rsidR="007E79E1" w:rsidRPr="00DF1154">
              <w:rPr>
                <w:rFonts w:eastAsia="Times New Roman" w:cstheme="minorHAnsi"/>
                <w:sz w:val="16"/>
                <w:szCs w:val="16"/>
                <w:lang w:eastAsia="fr-FR"/>
              </w:rPr>
              <w:t>/Coûts de fonctionnement (Opération &amp; Maintenance) annuel</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C7ADD" w14:textId="77777777" w:rsidR="00FC2342" w:rsidRPr="00DF1154" w:rsidRDefault="00FC2342" w:rsidP="007E79E1">
            <w:pPr>
              <w:spacing w:after="0" w:line="240" w:lineRule="auto"/>
              <w:rPr>
                <w:rFonts w:eastAsia="Times New Roman" w:cstheme="minorHAnsi"/>
                <w:i/>
                <w:iCs/>
                <w:sz w:val="16"/>
                <w:szCs w:val="16"/>
                <w:lang w:eastAsia="fr-FR"/>
              </w:rPr>
            </w:pPr>
            <w:r w:rsidRPr="00DF1154">
              <w:rPr>
                <w:rFonts w:eastAsia="Times New Roman" w:cstheme="minorHAnsi"/>
                <w:i/>
                <w:iCs/>
                <w:sz w:val="16"/>
                <w:szCs w:val="16"/>
                <w:lang w:eastAsia="fr-FR"/>
              </w:rPr>
              <w:t>7 033 810</w:t>
            </w:r>
          </w:p>
        </w:tc>
      </w:tr>
      <w:tr w:rsidR="00FC2342" w:rsidRPr="00DF1154" w14:paraId="6B18D5E9" w14:textId="77777777" w:rsidTr="00D06C64">
        <w:trPr>
          <w:trHeight w:val="227"/>
        </w:trPr>
        <w:tc>
          <w:tcPr>
            <w:tcW w:w="6658" w:type="dxa"/>
            <w:gridSpan w:val="2"/>
            <w:tcBorders>
              <w:top w:val="single" w:sz="4" w:space="0" w:color="auto"/>
              <w:left w:val="single" w:sz="4" w:space="0" w:color="auto"/>
              <w:bottom w:val="single" w:sz="4" w:space="0" w:color="auto"/>
              <w:right w:val="single" w:sz="4" w:space="0" w:color="auto"/>
            </w:tcBorders>
            <w:shd w:val="clear" w:color="000000" w:fill="51636C"/>
            <w:vAlign w:val="center"/>
            <w:hideMark/>
          </w:tcPr>
          <w:p w14:paraId="05BCA49A" w14:textId="3C3A791A" w:rsidR="00FC2342" w:rsidRPr="00DF1154" w:rsidRDefault="00517F64"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Total Costs</w:t>
            </w:r>
            <w:r w:rsidR="007E79E1" w:rsidRPr="00DF1154">
              <w:rPr>
                <w:rFonts w:eastAsia="Times New Roman" w:cstheme="minorHAnsi"/>
                <w:b/>
                <w:bCs/>
                <w:color w:val="FFFFFF"/>
                <w:sz w:val="16"/>
                <w:szCs w:val="16"/>
                <w:lang w:eastAsia="fr-FR"/>
              </w:rPr>
              <w:t>/Total des coûts</w:t>
            </w:r>
          </w:p>
        </w:tc>
        <w:tc>
          <w:tcPr>
            <w:tcW w:w="1702" w:type="dxa"/>
            <w:tcBorders>
              <w:top w:val="single" w:sz="4" w:space="0" w:color="auto"/>
              <w:left w:val="single" w:sz="4" w:space="0" w:color="auto"/>
              <w:bottom w:val="single" w:sz="4" w:space="0" w:color="auto"/>
              <w:right w:val="single" w:sz="4" w:space="0" w:color="auto"/>
            </w:tcBorders>
            <w:shd w:val="clear" w:color="000000" w:fill="51636C"/>
            <w:vAlign w:val="center"/>
            <w:hideMark/>
          </w:tcPr>
          <w:p w14:paraId="31036A7C" w14:textId="01E1EF06" w:rsidR="00FC2342" w:rsidRPr="00DF1154" w:rsidRDefault="00FC2342" w:rsidP="007E79E1">
            <w:pPr>
              <w:spacing w:after="0" w:line="240" w:lineRule="auto"/>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 xml:space="preserve"> 73 273 560 </w:t>
            </w:r>
          </w:p>
        </w:tc>
      </w:tr>
      <w:tr w:rsidR="00FC2342" w:rsidRPr="00DF1154" w14:paraId="75A93EC7" w14:textId="77777777" w:rsidTr="00D06C64">
        <w:trPr>
          <w:trHeight w:val="227"/>
        </w:trPr>
        <w:tc>
          <w:tcPr>
            <w:tcW w:w="5981" w:type="dxa"/>
            <w:tcBorders>
              <w:top w:val="single" w:sz="4" w:space="0" w:color="auto"/>
              <w:left w:val="nil"/>
              <w:bottom w:val="single" w:sz="4" w:space="0" w:color="auto"/>
              <w:right w:val="nil"/>
            </w:tcBorders>
            <w:shd w:val="clear" w:color="auto" w:fill="auto"/>
            <w:noWrap/>
            <w:vAlign w:val="bottom"/>
            <w:hideMark/>
          </w:tcPr>
          <w:p w14:paraId="32D334B2"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p>
        </w:tc>
        <w:tc>
          <w:tcPr>
            <w:tcW w:w="2379" w:type="dxa"/>
            <w:gridSpan w:val="2"/>
            <w:tcBorders>
              <w:top w:val="single" w:sz="4" w:space="0" w:color="auto"/>
              <w:left w:val="nil"/>
              <w:bottom w:val="single" w:sz="4" w:space="0" w:color="auto"/>
              <w:right w:val="nil"/>
            </w:tcBorders>
            <w:shd w:val="clear" w:color="auto" w:fill="auto"/>
            <w:noWrap/>
            <w:vAlign w:val="bottom"/>
            <w:hideMark/>
          </w:tcPr>
          <w:p w14:paraId="6B995D9D" w14:textId="77777777" w:rsidR="00FC2342" w:rsidRPr="00DF1154" w:rsidRDefault="00FC2342" w:rsidP="00CF6D70">
            <w:pPr>
              <w:spacing w:after="0" w:line="240" w:lineRule="auto"/>
              <w:rPr>
                <w:rFonts w:eastAsia="Times New Roman" w:cstheme="minorHAnsi"/>
                <w:sz w:val="16"/>
                <w:szCs w:val="16"/>
                <w:lang w:eastAsia="fr-FR"/>
              </w:rPr>
            </w:pPr>
          </w:p>
        </w:tc>
      </w:tr>
      <w:tr w:rsidR="00FC2342" w:rsidRPr="00DF1154" w14:paraId="438D2946"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000000" w:fill="51636C"/>
            <w:vAlign w:val="center"/>
            <w:hideMark/>
          </w:tcPr>
          <w:p w14:paraId="78DA441D" w14:textId="0A039198" w:rsidR="00FC2342" w:rsidRPr="00DF1154" w:rsidRDefault="007E79E1"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 xml:space="preserve">Benefits of the Hydromet Project/Bénéfices du programme Hydromet </w:t>
            </w:r>
            <w:r w:rsidR="00FC2342" w:rsidRPr="00DF1154">
              <w:rPr>
                <w:rFonts w:eastAsia="Times New Roman" w:cstheme="minorHAnsi"/>
                <w:b/>
                <w:bCs/>
                <w:color w:val="FFFFFF"/>
                <w:sz w:val="16"/>
                <w:szCs w:val="16"/>
                <w:lang w:eastAsia="fr-FR"/>
              </w:rPr>
              <w:t>(M</w:t>
            </w:r>
            <w:r w:rsidRPr="00DF1154">
              <w:rPr>
                <w:rFonts w:eastAsia="Times New Roman" w:cstheme="minorHAnsi"/>
                <w:b/>
                <w:bCs/>
                <w:color w:val="FFFFFF"/>
                <w:sz w:val="16"/>
                <w:szCs w:val="16"/>
                <w:lang w:eastAsia="fr-FR"/>
              </w:rPr>
              <w:t>.</w:t>
            </w:r>
            <w:r w:rsidR="00FC2342" w:rsidRPr="00DF1154">
              <w:rPr>
                <w:rFonts w:eastAsia="Times New Roman" w:cstheme="minorHAnsi"/>
                <w:b/>
                <w:bCs/>
                <w:color w:val="FFFFFF"/>
                <w:sz w:val="16"/>
                <w:szCs w:val="16"/>
                <w:lang w:eastAsia="fr-FR"/>
              </w:rPr>
              <w:t>USD)</w:t>
            </w:r>
          </w:p>
        </w:tc>
        <w:tc>
          <w:tcPr>
            <w:tcW w:w="2379" w:type="dxa"/>
            <w:gridSpan w:val="2"/>
            <w:tcBorders>
              <w:top w:val="single" w:sz="4" w:space="0" w:color="auto"/>
              <w:left w:val="single" w:sz="4" w:space="0" w:color="auto"/>
              <w:bottom w:val="single" w:sz="4" w:space="0" w:color="auto"/>
              <w:right w:val="single" w:sz="4" w:space="0" w:color="auto"/>
            </w:tcBorders>
            <w:shd w:val="clear" w:color="000000" w:fill="51636C"/>
            <w:vAlign w:val="center"/>
            <w:hideMark/>
          </w:tcPr>
          <w:p w14:paraId="6873F50F" w14:textId="1E48ED03" w:rsidR="00FC2342" w:rsidRPr="00DF1154" w:rsidRDefault="00164C4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Annual</w:t>
            </w:r>
          </w:p>
        </w:tc>
      </w:tr>
      <w:tr w:rsidR="00FC2342" w:rsidRPr="00DF1154" w14:paraId="1B15379A"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000000" w:fill="DBF18F"/>
            <w:noWrap/>
            <w:vAlign w:val="bottom"/>
            <w:hideMark/>
          </w:tcPr>
          <w:p w14:paraId="197540B1" w14:textId="5828A572" w:rsidR="00FC2342" w:rsidRPr="00DF1154" w:rsidRDefault="00F91C97" w:rsidP="00CF6D70">
            <w:pPr>
              <w:spacing w:after="0" w:line="240" w:lineRule="auto"/>
              <w:rPr>
                <w:rFonts w:eastAsia="Times New Roman" w:cstheme="minorHAnsi"/>
                <w:b/>
                <w:bCs/>
                <w:color w:val="000000"/>
                <w:sz w:val="16"/>
                <w:szCs w:val="16"/>
                <w:lang w:eastAsia="fr-FR"/>
              </w:rPr>
            </w:pPr>
            <w:r w:rsidRPr="00DF1154">
              <w:rPr>
                <w:rFonts w:eastAsia="Times New Roman" w:cstheme="minorHAnsi"/>
                <w:b/>
                <w:bCs/>
                <w:color w:val="000000"/>
                <w:sz w:val="16"/>
                <w:szCs w:val="16"/>
                <w:lang w:eastAsia="fr-FR"/>
              </w:rPr>
              <w:t xml:space="preserve">Avoided costs associated with </w:t>
            </w:r>
            <w:r w:rsidR="00266EF9" w:rsidRPr="00DF1154">
              <w:rPr>
                <w:rFonts w:eastAsia="Times New Roman" w:cstheme="minorHAnsi"/>
                <w:b/>
                <w:bCs/>
                <w:color w:val="000000"/>
                <w:sz w:val="16"/>
                <w:szCs w:val="16"/>
                <w:lang w:eastAsia="fr-FR"/>
              </w:rPr>
              <w:t>EWS</w:t>
            </w:r>
            <w:r w:rsidR="00D06C64" w:rsidRPr="00DF1154">
              <w:rPr>
                <w:rFonts w:eastAsia="Times New Roman" w:cstheme="minorHAnsi"/>
                <w:b/>
                <w:bCs/>
                <w:color w:val="000000"/>
                <w:sz w:val="16"/>
                <w:szCs w:val="16"/>
                <w:lang w:eastAsia="fr-FR"/>
              </w:rPr>
              <w:t>/Coûts évités associés au SAP</w:t>
            </w:r>
            <w:r w:rsidRPr="00DF1154">
              <w:rPr>
                <w:rFonts w:eastAsia="Times New Roman" w:cstheme="minorHAnsi"/>
                <w:b/>
                <w:bCs/>
                <w:color w:val="000000"/>
                <w:sz w:val="16"/>
                <w:szCs w:val="16"/>
                <w:lang w:eastAsia="fr-FR"/>
              </w:rPr>
              <w:t xml:space="preserve"> (</w:t>
            </w:r>
            <w:r w:rsidR="00FC2342" w:rsidRPr="00DF1154">
              <w:rPr>
                <w:rFonts w:eastAsia="Times New Roman" w:cstheme="minorHAnsi"/>
                <w:b/>
                <w:bCs/>
                <w:color w:val="000000"/>
                <w:sz w:val="16"/>
                <w:szCs w:val="16"/>
                <w:lang w:eastAsia="fr-FR"/>
              </w:rPr>
              <w:t>USD)</w:t>
            </w:r>
          </w:p>
        </w:tc>
        <w:tc>
          <w:tcPr>
            <w:tcW w:w="2379" w:type="dxa"/>
            <w:gridSpan w:val="2"/>
            <w:tcBorders>
              <w:top w:val="single" w:sz="4" w:space="0" w:color="auto"/>
              <w:left w:val="single" w:sz="4" w:space="0" w:color="auto"/>
              <w:bottom w:val="single" w:sz="4" w:space="0" w:color="auto"/>
              <w:right w:val="single" w:sz="4" w:space="0" w:color="auto"/>
            </w:tcBorders>
            <w:shd w:val="clear" w:color="000000" w:fill="DBF18F"/>
            <w:vAlign w:val="center"/>
            <w:hideMark/>
          </w:tcPr>
          <w:p w14:paraId="423F8D1C" w14:textId="77777777" w:rsidR="00FC2342" w:rsidRPr="00DF1154" w:rsidRDefault="00FC2342" w:rsidP="00CF6D70">
            <w:pPr>
              <w:spacing w:after="0" w:line="240" w:lineRule="auto"/>
              <w:jc w:val="center"/>
              <w:rPr>
                <w:rFonts w:eastAsia="Times New Roman" w:cstheme="minorHAnsi"/>
                <w:b/>
                <w:bCs/>
                <w:sz w:val="16"/>
                <w:szCs w:val="16"/>
                <w:lang w:eastAsia="fr-FR"/>
              </w:rPr>
            </w:pPr>
            <w:r w:rsidRPr="00DF1154">
              <w:rPr>
                <w:rFonts w:eastAsia="Times New Roman" w:cstheme="minorHAnsi"/>
                <w:b/>
                <w:bCs/>
                <w:sz w:val="16"/>
                <w:szCs w:val="16"/>
                <w:lang w:eastAsia="fr-FR"/>
              </w:rPr>
              <w:t xml:space="preserve">                           13 740 000 </w:t>
            </w:r>
          </w:p>
        </w:tc>
      </w:tr>
      <w:tr w:rsidR="00FC2342" w:rsidRPr="00DF1154" w14:paraId="329ED85D"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2CCEA"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Madagascar </w:t>
            </w:r>
          </w:p>
        </w:tc>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BE8CD" w14:textId="77777777" w:rsidR="00FC2342" w:rsidRPr="00DF1154" w:rsidRDefault="00FC2342" w:rsidP="00CF6D70">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 xml:space="preserve">                             6 260 000 </w:t>
            </w:r>
          </w:p>
        </w:tc>
      </w:tr>
      <w:tr w:rsidR="00FC2342" w:rsidRPr="00DF1154" w14:paraId="4805D9E4"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F441A"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Comores</w:t>
            </w:r>
          </w:p>
        </w:tc>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44488" w14:textId="77777777" w:rsidR="00FC2342" w:rsidRPr="00DF1154" w:rsidRDefault="00FC2342"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                                350 000 </w:t>
            </w:r>
          </w:p>
        </w:tc>
      </w:tr>
      <w:tr w:rsidR="00FC2342" w:rsidRPr="00DF1154" w14:paraId="5A2BD60A"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4DA6B"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Seychelles </w:t>
            </w:r>
          </w:p>
        </w:tc>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C0580" w14:textId="77777777" w:rsidR="00FC2342" w:rsidRPr="00DF1154" w:rsidRDefault="00FC2342"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                                170 000 </w:t>
            </w:r>
          </w:p>
        </w:tc>
      </w:tr>
      <w:tr w:rsidR="00FC2342" w:rsidRPr="00DF1154" w14:paraId="006BA962"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F35F7"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Maurice</w:t>
            </w:r>
          </w:p>
        </w:tc>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639FE" w14:textId="77777777" w:rsidR="00FC2342" w:rsidRPr="00DF1154" w:rsidRDefault="00FC2342"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                             6 960 000 </w:t>
            </w:r>
          </w:p>
        </w:tc>
      </w:tr>
      <w:tr w:rsidR="00FC2342" w:rsidRPr="00DF1154" w14:paraId="3153F669"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000000" w:fill="DBF18F"/>
            <w:noWrap/>
            <w:vAlign w:val="bottom"/>
            <w:hideMark/>
          </w:tcPr>
          <w:p w14:paraId="3D4DBB7D" w14:textId="18AE6EE8" w:rsidR="00FC2342" w:rsidRPr="00DF1154" w:rsidRDefault="00AD47D3" w:rsidP="00CF6D70">
            <w:pPr>
              <w:spacing w:after="0" w:line="240" w:lineRule="auto"/>
              <w:rPr>
                <w:rFonts w:eastAsia="Times New Roman" w:cstheme="minorHAnsi"/>
                <w:b/>
                <w:bCs/>
                <w:color w:val="000000"/>
                <w:sz w:val="16"/>
                <w:szCs w:val="16"/>
                <w:lang w:eastAsia="fr-FR"/>
              </w:rPr>
            </w:pPr>
            <w:r w:rsidRPr="00DF1154">
              <w:rPr>
                <w:rFonts w:eastAsia="Times New Roman" w:cstheme="minorHAnsi"/>
                <w:b/>
                <w:bCs/>
                <w:color w:val="000000"/>
                <w:sz w:val="16"/>
                <w:szCs w:val="16"/>
                <w:lang w:eastAsia="fr-FR"/>
              </w:rPr>
              <w:t xml:space="preserve">Agri-Climate </w:t>
            </w:r>
            <w:r w:rsidR="00FC2342" w:rsidRPr="00DF1154">
              <w:rPr>
                <w:rFonts w:eastAsia="Times New Roman" w:cstheme="minorHAnsi"/>
                <w:b/>
                <w:bCs/>
                <w:color w:val="000000"/>
                <w:sz w:val="16"/>
                <w:szCs w:val="16"/>
                <w:lang w:eastAsia="fr-FR"/>
              </w:rPr>
              <w:t>Services</w:t>
            </w:r>
            <w:r w:rsidR="00D06C64" w:rsidRPr="00DF1154">
              <w:rPr>
                <w:rFonts w:eastAsia="Times New Roman" w:cstheme="minorHAnsi"/>
                <w:b/>
                <w:bCs/>
                <w:color w:val="000000"/>
                <w:sz w:val="16"/>
                <w:szCs w:val="16"/>
                <w:lang w:eastAsia="fr-FR"/>
              </w:rPr>
              <w:t>/Services Agro-climatiques</w:t>
            </w:r>
            <w:r w:rsidR="00FC2342" w:rsidRPr="00DF1154">
              <w:rPr>
                <w:rFonts w:eastAsia="Times New Roman" w:cstheme="minorHAnsi"/>
                <w:b/>
                <w:bCs/>
                <w:color w:val="000000"/>
                <w:sz w:val="16"/>
                <w:szCs w:val="16"/>
                <w:lang w:eastAsia="fr-FR"/>
              </w:rPr>
              <w:t xml:space="preserve"> (USD)</w:t>
            </w:r>
          </w:p>
        </w:tc>
        <w:tc>
          <w:tcPr>
            <w:tcW w:w="2379" w:type="dxa"/>
            <w:gridSpan w:val="2"/>
            <w:tcBorders>
              <w:top w:val="single" w:sz="4" w:space="0" w:color="auto"/>
              <w:left w:val="single" w:sz="4" w:space="0" w:color="auto"/>
              <w:bottom w:val="single" w:sz="4" w:space="0" w:color="auto"/>
              <w:right w:val="single" w:sz="4" w:space="0" w:color="auto"/>
            </w:tcBorders>
            <w:shd w:val="clear" w:color="000000" w:fill="DBF18F"/>
            <w:vAlign w:val="center"/>
            <w:hideMark/>
          </w:tcPr>
          <w:p w14:paraId="6A1E8EAA" w14:textId="77777777" w:rsidR="00FC2342" w:rsidRPr="00DF1154" w:rsidRDefault="00FC2342" w:rsidP="00CF6D70">
            <w:pPr>
              <w:spacing w:after="0" w:line="240" w:lineRule="auto"/>
              <w:jc w:val="center"/>
              <w:rPr>
                <w:rFonts w:eastAsia="Times New Roman" w:cstheme="minorHAnsi"/>
                <w:b/>
                <w:bCs/>
                <w:sz w:val="16"/>
                <w:szCs w:val="16"/>
                <w:lang w:eastAsia="fr-FR"/>
              </w:rPr>
            </w:pPr>
            <w:r w:rsidRPr="00DF1154">
              <w:rPr>
                <w:rFonts w:eastAsia="Times New Roman" w:cstheme="minorHAnsi"/>
                <w:b/>
                <w:bCs/>
                <w:sz w:val="16"/>
                <w:szCs w:val="16"/>
                <w:lang w:eastAsia="fr-FR"/>
              </w:rPr>
              <w:t xml:space="preserve">                           18 783 316 </w:t>
            </w:r>
          </w:p>
        </w:tc>
      </w:tr>
      <w:tr w:rsidR="00FC2342" w:rsidRPr="00DF1154" w14:paraId="4464E643"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0EE23"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Madagascar </w:t>
            </w:r>
          </w:p>
        </w:tc>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CA64E" w14:textId="77777777" w:rsidR="00FC2342" w:rsidRPr="00DF1154" w:rsidRDefault="00FC2342"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                           10 898 762 </w:t>
            </w:r>
          </w:p>
        </w:tc>
      </w:tr>
      <w:tr w:rsidR="00FC2342" w:rsidRPr="00DF1154" w14:paraId="1870ECA4"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26FC7"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Comores</w:t>
            </w:r>
          </w:p>
        </w:tc>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72486" w14:textId="77777777" w:rsidR="00FC2342" w:rsidRPr="00DF1154" w:rsidRDefault="00FC2342"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                                214 792 </w:t>
            </w:r>
          </w:p>
        </w:tc>
      </w:tr>
      <w:tr w:rsidR="00FC2342" w:rsidRPr="00DF1154" w14:paraId="26EDB4FE"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31FC0"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Seychelles </w:t>
            </w:r>
          </w:p>
        </w:tc>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F03A" w14:textId="77777777" w:rsidR="00FC2342" w:rsidRPr="00DF1154" w:rsidRDefault="00FC2342"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                                   15 343 </w:t>
            </w:r>
          </w:p>
        </w:tc>
      </w:tr>
      <w:tr w:rsidR="00FC2342" w:rsidRPr="00DF1154" w14:paraId="48562A22"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53889"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Maurice</w:t>
            </w:r>
          </w:p>
        </w:tc>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6A573" w14:textId="77777777" w:rsidR="00FC2342" w:rsidRPr="00DF1154" w:rsidRDefault="00FC2342"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                             7 654 418 </w:t>
            </w:r>
          </w:p>
        </w:tc>
      </w:tr>
      <w:tr w:rsidR="00FC2342" w:rsidRPr="00DF1154" w14:paraId="6C8D4CCC"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000000" w:fill="51636C"/>
            <w:vAlign w:val="center"/>
            <w:hideMark/>
          </w:tcPr>
          <w:p w14:paraId="2C9B2FC5" w14:textId="2065D7A7" w:rsidR="00FC2342" w:rsidRPr="00DF1154" w:rsidRDefault="009A641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Total profits</w:t>
            </w:r>
          </w:p>
        </w:tc>
        <w:tc>
          <w:tcPr>
            <w:tcW w:w="2379" w:type="dxa"/>
            <w:gridSpan w:val="2"/>
            <w:tcBorders>
              <w:top w:val="single" w:sz="4" w:space="0" w:color="auto"/>
              <w:left w:val="single" w:sz="4" w:space="0" w:color="auto"/>
              <w:bottom w:val="single" w:sz="4" w:space="0" w:color="auto"/>
              <w:right w:val="single" w:sz="4" w:space="0" w:color="auto"/>
            </w:tcBorders>
            <w:shd w:val="clear" w:color="000000" w:fill="51636C"/>
            <w:vAlign w:val="center"/>
            <w:hideMark/>
          </w:tcPr>
          <w:p w14:paraId="5884751A"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 xml:space="preserve">                           32 523 316 </w:t>
            </w:r>
          </w:p>
        </w:tc>
      </w:tr>
    </w:tbl>
    <w:p w14:paraId="03C80C99" w14:textId="77777777" w:rsidR="00FC2342" w:rsidRPr="00DF1154" w:rsidRDefault="00FC2342" w:rsidP="00CF6D70">
      <w:pPr>
        <w:spacing w:line="240" w:lineRule="auto"/>
        <w:rPr>
          <w:rFonts w:cstheme="minorHAnsi"/>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2C0D8C" w:rsidRPr="00DF1154" w14:paraId="3BEED5B2" w14:textId="77777777" w:rsidTr="00134091">
        <w:tc>
          <w:tcPr>
            <w:tcW w:w="4111" w:type="dxa"/>
          </w:tcPr>
          <w:p w14:paraId="29A7B54E" w14:textId="77777777" w:rsidR="00134091" w:rsidRPr="00DF1154" w:rsidRDefault="00134091" w:rsidP="00134091">
            <w:pPr>
              <w:pStyle w:val="Caption"/>
              <w:spacing w:after="120"/>
              <w:rPr>
                <w:rFonts w:asciiTheme="minorHAnsi" w:eastAsiaTheme="minorHAnsi" w:hAnsiTheme="minorHAnsi" w:cstheme="minorHAnsi"/>
                <w:b w:val="0"/>
                <w:bCs w:val="0"/>
                <w:color w:val="auto"/>
                <w:sz w:val="22"/>
                <w:szCs w:val="22"/>
                <w:lang w:val="en-GB" w:eastAsia="en-US"/>
              </w:rPr>
            </w:pPr>
            <w:r w:rsidRPr="00DF1154">
              <w:rPr>
                <w:rFonts w:asciiTheme="minorHAnsi" w:eastAsiaTheme="minorHAnsi" w:hAnsiTheme="minorHAnsi" w:cstheme="minorHAnsi"/>
                <w:b w:val="0"/>
                <w:bCs w:val="0"/>
                <w:color w:val="auto"/>
                <w:sz w:val="22"/>
                <w:szCs w:val="22"/>
                <w:lang w:val="en-GB" w:eastAsia="en-US"/>
              </w:rPr>
              <w:t xml:space="preserve">The assumptions used for the economic calculation are as follows : </w:t>
            </w:r>
          </w:p>
          <w:p w14:paraId="21E33227" w14:textId="71B06FF5" w:rsidR="00134091" w:rsidRPr="00DF1154" w:rsidRDefault="00134091" w:rsidP="00134091">
            <w:pPr>
              <w:pStyle w:val="Caption"/>
              <w:numPr>
                <w:ilvl w:val="0"/>
                <w:numId w:val="5"/>
              </w:numPr>
              <w:spacing w:after="120"/>
              <w:ind w:left="315" w:hanging="284"/>
              <w:rPr>
                <w:rFonts w:asciiTheme="minorHAnsi" w:eastAsiaTheme="minorHAnsi" w:hAnsiTheme="minorHAnsi" w:cstheme="minorHAnsi"/>
                <w:b w:val="0"/>
                <w:bCs w:val="0"/>
                <w:color w:val="auto"/>
                <w:sz w:val="22"/>
                <w:szCs w:val="22"/>
                <w:lang w:val="en-GB" w:eastAsia="en-US"/>
              </w:rPr>
            </w:pPr>
            <w:r w:rsidRPr="00DF1154">
              <w:rPr>
                <w:rFonts w:asciiTheme="minorHAnsi" w:eastAsiaTheme="minorHAnsi" w:hAnsiTheme="minorHAnsi" w:cstheme="minorHAnsi"/>
                <w:b w:val="0"/>
                <w:bCs w:val="0"/>
                <w:color w:val="auto"/>
                <w:sz w:val="22"/>
                <w:szCs w:val="22"/>
                <w:lang w:val="en-GB" w:eastAsia="en-US"/>
              </w:rPr>
              <w:t xml:space="preserve">Discount rate: we will use the rates of 4%, 8% and 10% to assess the sensitivity of economic profitability to the discount rate.  </w:t>
            </w:r>
          </w:p>
          <w:p w14:paraId="2407BA37" w14:textId="3202396F" w:rsidR="00134091" w:rsidRPr="00DF1154" w:rsidRDefault="00134091" w:rsidP="00134091">
            <w:pPr>
              <w:pStyle w:val="Caption"/>
              <w:numPr>
                <w:ilvl w:val="0"/>
                <w:numId w:val="5"/>
              </w:numPr>
              <w:spacing w:after="120"/>
              <w:ind w:left="315" w:hanging="284"/>
              <w:rPr>
                <w:rFonts w:asciiTheme="minorHAnsi" w:eastAsiaTheme="minorHAnsi" w:hAnsiTheme="minorHAnsi" w:cstheme="minorHAnsi"/>
                <w:b w:val="0"/>
                <w:bCs w:val="0"/>
                <w:color w:val="auto"/>
                <w:sz w:val="22"/>
                <w:szCs w:val="22"/>
                <w:lang w:val="en-GB" w:eastAsia="en-US"/>
              </w:rPr>
            </w:pPr>
            <w:r w:rsidRPr="00DF1154">
              <w:rPr>
                <w:rFonts w:asciiTheme="minorHAnsi" w:eastAsiaTheme="minorHAnsi" w:hAnsiTheme="minorHAnsi" w:cstheme="minorHAnsi"/>
                <w:b w:val="0"/>
                <w:bCs w:val="0"/>
                <w:color w:val="auto"/>
                <w:sz w:val="22"/>
                <w:szCs w:val="22"/>
                <w:lang w:val="en-GB" w:eastAsia="en-US"/>
              </w:rPr>
              <w:t xml:space="preserve">Time Horizon: The time horizons in the literature for climate services CBAs range from 10 to 80 years. We will use the 50 year time horizon for our study to integrate the benefits of hazards with a 50-year return period. </w:t>
            </w:r>
          </w:p>
          <w:p w14:paraId="577FA4B9" w14:textId="35116682" w:rsidR="00134091" w:rsidRPr="00DF1154" w:rsidRDefault="00134091" w:rsidP="00134091">
            <w:pPr>
              <w:pStyle w:val="Caption"/>
              <w:spacing w:after="120"/>
              <w:rPr>
                <w:rFonts w:asciiTheme="minorHAnsi" w:eastAsiaTheme="minorHAnsi" w:hAnsiTheme="minorHAnsi" w:cstheme="minorHAnsi"/>
                <w:b w:val="0"/>
                <w:bCs w:val="0"/>
                <w:color w:val="auto"/>
                <w:sz w:val="22"/>
                <w:szCs w:val="22"/>
                <w:lang w:val="en-GB" w:eastAsia="en-US"/>
              </w:rPr>
            </w:pPr>
            <w:r w:rsidRPr="00DF1154">
              <w:rPr>
                <w:rFonts w:asciiTheme="minorHAnsi" w:eastAsiaTheme="minorHAnsi" w:hAnsiTheme="minorHAnsi" w:cstheme="minorHAnsi"/>
                <w:b w:val="0"/>
                <w:bCs w:val="0"/>
                <w:color w:val="auto"/>
                <w:sz w:val="22"/>
                <w:szCs w:val="22"/>
                <w:lang w:val="en-GB" w:eastAsia="en-US"/>
              </w:rPr>
              <w:t xml:space="preserve">The Net Present Value of the program, within the very limited scope of the benefits we were able to quantify, is USD </w:t>
            </w:r>
            <w:del w:id="220" w:author="Fady Hamade" w:date="2019-11-13T10:06:00Z">
              <w:r w:rsidRPr="00DF1154" w:rsidDel="00EB2C96">
                <w:rPr>
                  <w:rFonts w:asciiTheme="minorHAnsi" w:eastAsiaTheme="minorHAnsi" w:hAnsiTheme="minorHAnsi" w:cstheme="minorHAnsi"/>
                  <w:b w:val="0"/>
                  <w:bCs w:val="0"/>
                  <w:color w:val="auto"/>
                  <w:sz w:val="22"/>
                  <w:szCs w:val="22"/>
                  <w:lang w:val="en-GB" w:eastAsia="en-US"/>
                </w:rPr>
                <w:delText>236.6</w:delText>
              </w:r>
            </w:del>
            <w:ins w:id="221" w:author="Fady Hamade" w:date="2019-11-13T10:06:00Z">
              <w:r w:rsidR="00EB2C96" w:rsidRPr="00DF1154">
                <w:rPr>
                  <w:rFonts w:asciiTheme="minorHAnsi" w:eastAsiaTheme="minorHAnsi" w:hAnsiTheme="minorHAnsi" w:cstheme="minorHAnsi"/>
                  <w:b w:val="0"/>
                  <w:bCs w:val="0"/>
                  <w:color w:val="auto"/>
                  <w:sz w:val="22"/>
                  <w:szCs w:val="22"/>
                  <w:lang w:val="en-GB" w:eastAsia="en-US"/>
                </w:rPr>
                <w:t>528</w:t>
              </w:r>
            </w:ins>
            <w:r w:rsidRPr="00DF1154">
              <w:rPr>
                <w:rFonts w:asciiTheme="minorHAnsi" w:eastAsiaTheme="minorHAnsi" w:hAnsiTheme="minorHAnsi" w:cstheme="minorHAnsi"/>
                <w:b w:val="0"/>
                <w:bCs w:val="0"/>
                <w:color w:val="auto"/>
                <w:sz w:val="22"/>
                <w:szCs w:val="22"/>
                <w:lang w:val="en-GB" w:eastAsia="en-US"/>
              </w:rPr>
              <w:t xml:space="preserve"> million for a discount rate of 8%, and remains positive for a discount rate of 10%.</w:t>
            </w:r>
          </w:p>
          <w:p w14:paraId="56DF37C1" w14:textId="77777777" w:rsidR="00134091" w:rsidRPr="00DF1154" w:rsidRDefault="00134091" w:rsidP="00134091">
            <w:pPr>
              <w:pStyle w:val="Caption"/>
              <w:spacing w:after="120"/>
              <w:rPr>
                <w:rFonts w:asciiTheme="minorHAnsi" w:eastAsiaTheme="minorHAnsi" w:hAnsiTheme="minorHAnsi" w:cstheme="minorHAnsi"/>
                <w:b w:val="0"/>
                <w:bCs w:val="0"/>
                <w:color w:val="auto"/>
                <w:sz w:val="22"/>
                <w:szCs w:val="22"/>
                <w:lang w:val="en-GB" w:eastAsia="en-US"/>
              </w:rPr>
            </w:pPr>
            <w:r w:rsidRPr="00DF1154">
              <w:rPr>
                <w:rFonts w:asciiTheme="minorHAnsi" w:eastAsiaTheme="minorHAnsi" w:hAnsiTheme="minorHAnsi" w:cstheme="minorHAnsi"/>
                <w:b w:val="0"/>
                <w:bCs w:val="0"/>
                <w:color w:val="auto"/>
                <w:sz w:val="22"/>
                <w:szCs w:val="22"/>
                <w:lang w:val="en-GB" w:eastAsia="en-US"/>
              </w:rPr>
              <w:t xml:space="preserve">The sensitivity of this result to changes in the discount rate is shown in the figure and table below. </w:t>
            </w:r>
          </w:p>
          <w:p w14:paraId="63540427" w14:textId="51DC3366" w:rsidR="002C0D8C" w:rsidRPr="00DF1154" w:rsidRDefault="00134091" w:rsidP="00134091">
            <w:pPr>
              <w:pStyle w:val="Caption"/>
              <w:spacing w:after="120"/>
              <w:rPr>
                <w:rFonts w:asciiTheme="minorHAnsi" w:eastAsiaTheme="minorHAnsi" w:hAnsiTheme="minorHAnsi" w:cstheme="minorHAnsi"/>
                <w:b w:val="0"/>
                <w:bCs w:val="0"/>
                <w:color w:val="auto"/>
                <w:sz w:val="22"/>
                <w:szCs w:val="22"/>
                <w:lang w:val="en-GB" w:eastAsia="en-US"/>
              </w:rPr>
            </w:pPr>
            <w:r w:rsidRPr="00DF1154">
              <w:rPr>
                <w:rFonts w:asciiTheme="minorHAnsi" w:eastAsiaTheme="minorHAnsi" w:hAnsiTheme="minorHAnsi" w:cstheme="minorHAnsi"/>
                <w:b w:val="0"/>
                <w:bCs w:val="0"/>
                <w:color w:val="auto"/>
                <w:sz w:val="22"/>
                <w:szCs w:val="22"/>
                <w:lang w:val="en-GB" w:eastAsia="en-US"/>
              </w:rPr>
              <w:t>Considering the benefits that have not been quantified, the Hydromet project can be considered economically profitable.</w:t>
            </w:r>
          </w:p>
        </w:tc>
        <w:tc>
          <w:tcPr>
            <w:tcW w:w="4951" w:type="dxa"/>
          </w:tcPr>
          <w:p w14:paraId="64C06175" w14:textId="77777777" w:rsidR="00134091" w:rsidRPr="00DF1154" w:rsidRDefault="00134091" w:rsidP="00134091">
            <w:pPr>
              <w:pStyle w:val="Caption"/>
              <w:spacing w:after="120"/>
              <w:rPr>
                <w:rFonts w:asciiTheme="minorHAnsi" w:eastAsiaTheme="minorHAnsi" w:hAnsiTheme="minorHAnsi" w:cstheme="minorHAnsi"/>
                <w:b w:val="0"/>
                <w:bCs w:val="0"/>
                <w:color w:val="4472C4"/>
                <w:sz w:val="22"/>
                <w:szCs w:val="22"/>
                <w:lang w:eastAsia="en-US"/>
              </w:rPr>
            </w:pPr>
            <w:r w:rsidRPr="00DF1154">
              <w:rPr>
                <w:rFonts w:asciiTheme="minorHAnsi" w:eastAsiaTheme="minorHAnsi" w:hAnsiTheme="minorHAnsi" w:cstheme="minorHAnsi"/>
                <w:b w:val="0"/>
                <w:bCs w:val="0"/>
                <w:color w:val="4472C4"/>
                <w:sz w:val="22"/>
                <w:szCs w:val="22"/>
                <w:lang w:eastAsia="en-US"/>
              </w:rPr>
              <w:t xml:space="preserve">Les hypothèses retenues pour le calcul économique sont les suivants : </w:t>
            </w:r>
          </w:p>
          <w:p w14:paraId="4367A8C9" w14:textId="18E4A602" w:rsidR="00134091" w:rsidRPr="00DF1154" w:rsidRDefault="00134091" w:rsidP="00134091">
            <w:pPr>
              <w:pStyle w:val="Caption"/>
              <w:numPr>
                <w:ilvl w:val="0"/>
                <w:numId w:val="5"/>
              </w:numPr>
              <w:spacing w:after="120"/>
              <w:ind w:left="315" w:hanging="284"/>
              <w:rPr>
                <w:rFonts w:asciiTheme="minorHAnsi" w:eastAsiaTheme="minorHAnsi" w:hAnsiTheme="minorHAnsi" w:cstheme="minorHAnsi"/>
                <w:b w:val="0"/>
                <w:bCs w:val="0"/>
                <w:color w:val="4472C4"/>
                <w:sz w:val="22"/>
                <w:szCs w:val="22"/>
                <w:lang w:eastAsia="en-US"/>
              </w:rPr>
            </w:pPr>
            <w:r w:rsidRPr="00DF1154">
              <w:rPr>
                <w:rFonts w:asciiTheme="minorHAnsi" w:eastAsiaTheme="minorHAnsi" w:hAnsiTheme="minorHAnsi" w:cstheme="minorHAnsi"/>
                <w:b w:val="0"/>
                <w:bCs w:val="0"/>
                <w:color w:val="4472C4"/>
                <w:sz w:val="22"/>
                <w:szCs w:val="22"/>
                <w:lang w:eastAsia="en-US"/>
              </w:rPr>
              <w:t xml:space="preserve">Taux d’actualisation : nous retiendrons les taux de 4%, 8% et 10% pour évaluer la sensibilité de la rentabilité économique au taux d’actualisation.  </w:t>
            </w:r>
          </w:p>
          <w:p w14:paraId="7AC2F458" w14:textId="01F5503A" w:rsidR="00134091" w:rsidRPr="00DF1154" w:rsidRDefault="00134091" w:rsidP="00134091">
            <w:pPr>
              <w:pStyle w:val="Caption"/>
              <w:numPr>
                <w:ilvl w:val="0"/>
                <w:numId w:val="5"/>
              </w:numPr>
              <w:spacing w:after="120"/>
              <w:ind w:left="315" w:hanging="284"/>
              <w:rPr>
                <w:rFonts w:asciiTheme="minorHAnsi" w:eastAsiaTheme="minorHAnsi" w:hAnsiTheme="minorHAnsi" w:cstheme="minorHAnsi"/>
                <w:b w:val="0"/>
                <w:bCs w:val="0"/>
                <w:color w:val="4472C4"/>
                <w:sz w:val="22"/>
                <w:szCs w:val="22"/>
                <w:lang w:eastAsia="en-US"/>
              </w:rPr>
            </w:pPr>
            <w:r w:rsidRPr="00DF1154">
              <w:rPr>
                <w:rFonts w:asciiTheme="minorHAnsi" w:eastAsiaTheme="minorHAnsi" w:hAnsiTheme="minorHAnsi" w:cstheme="minorHAnsi"/>
                <w:b w:val="0"/>
                <w:bCs w:val="0"/>
                <w:color w:val="4472C4"/>
                <w:sz w:val="22"/>
                <w:szCs w:val="22"/>
                <w:lang w:eastAsia="en-US"/>
              </w:rPr>
              <w:t xml:space="preserve">Horizon temporel : Les horizons temporels retenus dans la littérature pour les ACB de services climatiques évoluent dans une fourchette dans un intervalle entre 10 ans et 80 ans. Nous retiendrons l’horizon temporel de 50 ans pour notre étude afin d’intégrer les bénéfices des aléas dont la période de retour est de 50 ans. </w:t>
            </w:r>
          </w:p>
          <w:p w14:paraId="2424BF31" w14:textId="09B51AD3" w:rsidR="00134091" w:rsidRPr="00DF1154" w:rsidRDefault="00134091" w:rsidP="00134091">
            <w:pPr>
              <w:pStyle w:val="Caption"/>
              <w:spacing w:after="120"/>
              <w:rPr>
                <w:rFonts w:asciiTheme="minorHAnsi" w:eastAsiaTheme="minorHAnsi" w:hAnsiTheme="minorHAnsi" w:cstheme="minorHAnsi"/>
                <w:b w:val="0"/>
                <w:bCs w:val="0"/>
                <w:color w:val="4472C4"/>
                <w:sz w:val="22"/>
                <w:szCs w:val="22"/>
                <w:lang w:eastAsia="en-US"/>
              </w:rPr>
            </w:pPr>
            <w:r w:rsidRPr="00DF1154">
              <w:rPr>
                <w:rFonts w:asciiTheme="minorHAnsi" w:eastAsiaTheme="minorHAnsi" w:hAnsiTheme="minorHAnsi" w:cstheme="minorHAnsi"/>
                <w:b w:val="0"/>
                <w:bCs w:val="0"/>
                <w:color w:val="4472C4"/>
                <w:sz w:val="22"/>
                <w:szCs w:val="22"/>
                <w:lang w:eastAsia="en-US"/>
              </w:rPr>
              <w:t xml:space="preserve">La Valeur Actuelle Nette du programme, sur le périmètre très restreint des bénéfices que nous avons pu quantifier, est de </w:t>
            </w:r>
            <w:del w:id="222" w:author="Fady Hamade" w:date="2019-11-13T10:06:00Z">
              <w:r w:rsidRPr="00DF1154" w:rsidDel="00EB2C96">
                <w:rPr>
                  <w:rFonts w:asciiTheme="minorHAnsi" w:eastAsiaTheme="minorHAnsi" w:hAnsiTheme="minorHAnsi" w:cstheme="minorHAnsi"/>
                  <w:b w:val="0"/>
                  <w:bCs w:val="0"/>
                  <w:color w:val="4472C4"/>
                  <w:sz w:val="22"/>
                  <w:szCs w:val="22"/>
                  <w:lang w:eastAsia="en-US"/>
                </w:rPr>
                <w:delText>236,6</w:delText>
              </w:r>
            </w:del>
            <w:ins w:id="223" w:author="Fady Hamade" w:date="2019-11-13T10:06:00Z">
              <w:r w:rsidR="00EB2C96" w:rsidRPr="00DF1154">
                <w:rPr>
                  <w:rFonts w:asciiTheme="minorHAnsi" w:eastAsiaTheme="minorHAnsi" w:hAnsiTheme="minorHAnsi" w:cstheme="minorHAnsi"/>
                  <w:b w:val="0"/>
                  <w:bCs w:val="0"/>
                  <w:color w:val="4472C4"/>
                  <w:sz w:val="22"/>
                  <w:szCs w:val="22"/>
                  <w:lang w:eastAsia="en-US"/>
                </w:rPr>
                <w:t>528</w:t>
              </w:r>
            </w:ins>
            <w:r w:rsidRPr="00DF1154">
              <w:rPr>
                <w:rFonts w:asciiTheme="minorHAnsi" w:eastAsiaTheme="minorHAnsi" w:hAnsiTheme="minorHAnsi" w:cstheme="minorHAnsi"/>
                <w:b w:val="0"/>
                <w:bCs w:val="0"/>
                <w:color w:val="4472C4"/>
                <w:sz w:val="22"/>
                <w:szCs w:val="22"/>
                <w:lang w:eastAsia="en-US"/>
              </w:rPr>
              <w:t xml:space="preserve"> M.USD pour un taux d’actualisation de 8%, et demeure positive pour un taux d’actualisation de 10%.</w:t>
            </w:r>
          </w:p>
          <w:p w14:paraId="30C791F2" w14:textId="77777777" w:rsidR="00134091" w:rsidRPr="00DF1154" w:rsidRDefault="00134091" w:rsidP="00134091">
            <w:pPr>
              <w:pStyle w:val="Caption"/>
              <w:spacing w:after="120"/>
              <w:rPr>
                <w:rFonts w:asciiTheme="minorHAnsi" w:eastAsiaTheme="minorHAnsi" w:hAnsiTheme="minorHAnsi" w:cstheme="minorHAnsi"/>
                <w:b w:val="0"/>
                <w:bCs w:val="0"/>
                <w:color w:val="4472C4"/>
                <w:sz w:val="22"/>
                <w:szCs w:val="22"/>
                <w:lang w:eastAsia="en-US"/>
              </w:rPr>
            </w:pPr>
            <w:r w:rsidRPr="00DF1154">
              <w:rPr>
                <w:rFonts w:asciiTheme="minorHAnsi" w:eastAsiaTheme="minorHAnsi" w:hAnsiTheme="minorHAnsi" w:cstheme="minorHAnsi"/>
                <w:b w:val="0"/>
                <w:bCs w:val="0"/>
                <w:color w:val="4472C4"/>
                <w:sz w:val="22"/>
                <w:szCs w:val="22"/>
                <w:lang w:eastAsia="en-US"/>
              </w:rPr>
              <w:t xml:space="preserve">La sensibilité de ce résultat aux variations du taux d’actualisation est présentée dans la figure et le tableau ci-dessous. </w:t>
            </w:r>
          </w:p>
          <w:p w14:paraId="293045B4" w14:textId="7336ADE7" w:rsidR="002C0D8C" w:rsidRPr="00DF1154" w:rsidRDefault="00134091" w:rsidP="00134091">
            <w:pPr>
              <w:pStyle w:val="Caption"/>
              <w:spacing w:after="120"/>
              <w:rPr>
                <w:rFonts w:asciiTheme="minorHAnsi" w:eastAsiaTheme="minorHAnsi" w:hAnsiTheme="minorHAnsi" w:cstheme="minorHAnsi"/>
                <w:b w:val="0"/>
                <w:bCs w:val="0"/>
                <w:color w:val="4472C4"/>
                <w:sz w:val="22"/>
                <w:szCs w:val="22"/>
                <w:lang w:eastAsia="en-US"/>
              </w:rPr>
            </w:pPr>
            <w:r w:rsidRPr="00DF1154">
              <w:rPr>
                <w:rFonts w:asciiTheme="minorHAnsi" w:eastAsiaTheme="minorHAnsi" w:hAnsiTheme="minorHAnsi" w:cstheme="minorHAnsi"/>
                <w:b w:val="0"/>
                <w:bCs w:val="0"/>
                <w:color w:val="4472C4"/>
                <w:sz w:val="22"/>
                <w:szCs w:val="22"/>
                <w:lang w:eastAsia="en-US"/>
              </w:rPr>
              <w:t>Compte tenu des bénéfices qui n’ont pas été quantifiés, le projet Hydromet peut être considéré comme économiquement rentable.</w:t>
            </w:r>
          </w:p>
        </w:tc>
      </w:tr>
    </w:tbl>
    <w:p w14:paraId="1A04504E" w14:textId="77777777" w:rsidR="00354D8A" w:rsidRPr="00DF1154" w:rsidRDefault="00354D8A" w:rsidP="00CF6D70">
      <w:pPr>
        <w:pStyle w:val="Caption"/>
        <w:rPr>
          <w:rFonts w:asciiTheme="minorHAnsi" w:hAnsiTheme="minorHAnsi" w:cstheme="minorHAnsi"/>
        </w:rPr>
      </w:pPr>
    </w:p>
    <w:p w14:paraId="712D72B9" w14:textId="03151B44" w:rsidR="00FC2342" w:rsidRPr="00DF1154" w:rsidRDefault="00F31418" w:rsidP="00CF6D70">
      <w:pPr>
        <w:pStyle w:val="Caption"/>
        <w:rPr>
          <w:rFonts w:asciiTheme="minorHAnsi" w:hAnsiTheme="minorHAnsi" w:cstheme="minorHAnsi"/>
        </w:rPr>
      </w:pPr>
      <w:ins w:id="224" w:author="Fady Hamade" w:date="2019-11-13T10:04:00Z">
        <w:r w:rsidRPr="00DF1154">
          <w:rPr>
            <w:rFonts w:asciiTheme="minorHAnsi" w:hAnsiTheme="minorHAnsi" w:cstheme="minorHAnsi"/>
            <w:noProof/>
          </w:rPr>
          <w:drawing>
            <wp:anchor distT="0" distB="0" distL="114300" distR="114300" simplePos="0" relativeHeight="251703296" behindDoc="1" locked="0" layoutInCell="1" allowOverlap="1" wp14:anchorId="4703599A" wp14:editId="00F7FB40">
              <wp:simplePos x="0" y="0"/>
              <wp:positionH relativeFrom="margin">
                <wp:posOffset>19050</wp:posOffset>
              </wp:positionH>
              <wp:positionV relativeFrom="paragraph">
                <wp:posOffset>422910</wp:posOffset>
              </wp:positionV>
              <wp:extent cx="3328670" cy="1964690"/>
              <wp:effectExtent l="0" t="0" r="508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28670" cy="1964690"/>
                      </a:xfrm>
                      <a:prstGeom prst="rect">
                        <a:avLst/>
                      </a:prstGeom>
                      <a:noFill/>
                    </pic:spPr>
                  </pic:pic>
                </a:graphicData>
              </a:graphic>
            </wp:anchor>
          </w:drawing>
        </w:r>
      </w:ins>
      <w:r w:rsidR="00FC2342" w:rsidRPr="00DF1154">
        <w:rPr>
          <w:rFonts w:asciiTheme="minorHAnsi" w:hAnsiTheme="minorHAnsi" w:cstheme="minorHAnsi"/>
        </w:rPr>
        <w:t xml:space="preserve">Figure </w:t>
      </w:r>
      <w:r w:rsidR="00FC2342" w:rsidRPr="00DF1154">
        <w:rPr>
          <w:rFonts w:asciiTheme="minorHAnsi" w:hAnsiTheme="minorHAnsi" w:cstheme="minorHAnsi"/>
          <w:noProof/>
        </w:rPr>
        <w:fldChar w:fldCharType="begin"/>
      </w:r>
      <w:r w:rsidR="00FC2342" w:rsidRPr="00DF1154">
        <w:rPr>
          <w:rFonts w:asciiTheme="minorHAnsi" w:hAnsiTheme="minorHAnsi" w:cstheme="minorHAnsi"/>
          <w:noProof/>
        </w:rPr>
        <w:instrText xml:space="preserve"> SEQ Figure \* ARABIC </w:instrText>
      </w:r>
      <w:r w:rsidR="00FC2342" w:rsidRPr="00DF1154">
        <w:rPr>
          <w:rFonts w:asciiTheme="minorHAnsi" w:hAnsiTheme="minorHAnsi" w:cstheme="minorHAnsi"/>
          <w:noProof/>
        </w:rPr>
        <w:fldChar w:fldCharType="separate"/>
      </w:r>
      <w:r w:rsidR="002B3B34" w:rsidRPr="00DF1154">
        <w:rPr>
          <w:rFonts w:asciiTheme="minorHAnsi" w:hAnsiTheme="minorHAnsi" w:cstheme="minorHAnsi"/>
          <w:noProof/>
        </w:rPr>
        <w:t>10</w:t>
      </w:r>
      <w:r w:rsidR="00FC2342" w:rsidRPr="00DF1154">
        <w:rPr>
          <w:rFonts w:asciiTheme="minorHAnsi" w:hAnsiTheme="minorHAnsi" w:cstheme="minorHAnsi"/>
          <w:noProof/>
        </w:rPr>
        <w:fldChar w:fldCharType="end"/>
      </w:r>
      <w:r w:rsidR="00FC2342" w:rsidRPr="00DF1154">
        <w:rPr>
          <w:rFonts w:asciiTheme="minorHAnsi" w:hAnsiTheme="minorHAnsi" w:cstheme="minorHAnsi"/>
        </w:rPr>
        <w:t xml:space="preserve"> : </w:t>
      </w:r>
      <w:r w:rsidR="007A28C9" w:rsidRPr="00DF1154">
        <w:rPr>
          <w:rFonts w:asciiTheme="minorHAnsi" w:hAnsiTheme="minorHAnsi" w:cstheme="minorHAnsi"/>
        </w:rPr>
        <w:t>Sensitivity of Hydromet's profitability to the discount rate</w:t>
      </w:r>
      <w:r w:rsidR="00134091" w:rsidRPr="00DF1154">
        <w:rPr>
          <w:rFonts w:asciiTheme="minorHAnsi" w:hAnsiTheme="minorHAnsi" w:cstheme="minorHAnsi"/>
        </w:rPr>
        <w:t>/Sensibilité de la rentabilité d’Hydromet au taux d’actualisation</w:t>
      </w:r>
      <w:ins w:id="225" w:author="Fady Hamade" w:date="2019-11-20T16:32:00Z">
        <w:r w:rsidR="002E1C20" w:rsidRPr="00DF1154">
          <w:rPr>
            <w:rFonts w:asciiTheme="minorHAnsi" w:hAnsiTheme="minorHAnsi" w:cstheme="minorHAnsi"/>
          </w:rPr>
          <w:t xml:space="preserve"> (Annexe)</w:t>
        </w:r>
      </w:ins>
    </w:p>
    <w:tbl>
      <w:tblPr>
        <w:tblpPr w:leftFromText="180" w:rightFromText="180" w:vertAnchor="text" w:horzAnchor="margin" w:tblpXSpec="right" w:tblpY="1315"/>
        <w:tblW w:w="3681" w:type="dxa"/>
        <w:tblCellMar>
          <w:left w:w="70" w:type="dxa"/>
          <w:right w:w="70" w:type="dxa"/>
        </w:tblCellMar>
        <w:tblLook w:val="04A0" w:firstRow="1" w:lastRow="0" w:firstColumn="1" w:lastColumn="0" w:noHBand="0" w:noVBand="1"/>
      </w:tblPr>
      <w:tblGrid>
        <w:gridCol w:w="1336"/>
        <w:gridCol w:w="2345"/>
      </w:tblGrid>
      <w:tr w:rsidR="00134091" w:rsidRPr="00DF1154" w14:paraId="4913FEC1" w14:textId="77777777" w:rsidTr="0094643C">
        <w:trPr>
          <w:trHeight w:val="227"/>
        </w:trPr>
        <w:tc>
          <w:tcPr>
            <w:tcW w:w="1336" w:type="dxa"/>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14:paraId="6C6E2E8C" w14:textId="77777777" w:rsidR="00134091" w:rsidRPr="00DF1154" w:rsidRDefault="00134091" w:rsidP="00F31418">
            <w:pPr>
              <w:spacing w:after="0" w:line="240" w:lineRule="auto"/>
              <w:jc w:val="center"/>
              <w:rPr>
                <w:rFonts w:eastAsia="Times New Roman" w:cstheme="minorHAnsi"/>
                <w:color w:val="FFFFFF" w:themeColor="background1"/>
                <w:sz w:val="16"/>
                <w:szCs w:val="16"/>
                <w:lang w:eastAsia="fr-FR"/>
              </w:rPr>
            </w:pPr>
            <w:r w:rsidRPr="00DF1154">
              <w:rPr>
                <w:rFonts w:eastAsia="Times New Roman" w:cstheme="minorHAnsi"/>
                <w:color w:val="FFFFFF" w:themeColor="background1"/>
                <w:sz w:val="16"/>
                <w:szCs w:val="16"/>
                <w:lang w:eastAsia="fr-FR"/>
              </w:rPr>
              <w:t>Taux d'actualisation</w:t>
            </w:r>
          </w:p>
        </w:tc>
        <w:tc>
          <w:tcPr>
            <w:tcW w:w="2345" w:type="dxa"/>
            <w:tcBorders>
              <w:top w:val="single" w:sz="4" w:space="0" w:color="auto"/>
              <w:left w:val="nil"/>
              <w:bottom w:val="single" w:sz="4" w:space="0" w:color="auto"/>
              <w:right w:val="single" w:sz="4" w:space="0" w:color="auto"/>
            </w:tcBorders>
            <w:shd w:val="clear" w:color="auto" w:fill="44546A" w:themeFill="text2"/>
            <w:noWrap/>
            <w:vAlign w:val="center"/>
            <w:hideMark/>
          </w:tcPr>
          <w:p w14:paraId="59FC8F58" w14:textId="77777777" w:rsidR="00134091" w:rsidRPr="00DF1154" w:rsidRDefault="00134091" w:rsidP="00F31418">
            <w:pPr>
              <w:spacing w:after="0" w:line="240" w:lineRule="auto"/>
              <w:jc w:val="center"/>
              <w:rPr>
                <w:rFonts w:eastAsia="Times New Roman" w:cstheme="minorHAnsi"/>
                <w:color w:val="FFFFFF" w:themeColor="background1"/>
                <w:sz w:val="16"/>
                <w:szCs w:val="16"/>
                <w:lang w:eastAsia="fr-FR"/>
              </w:rPr>
            </w:pPr>
            <w:r w:rsidRPr="00DF1154">
              <w:rPr>
                <w:rFonts w:eastAsia="Times New Roman" w:cstheme="minorHAnsi"/>
                <w:color w:val="FFFFFF" w:themeColor="background1"/>
                <w:sz w:val="16"/>
                <w:szCs w:val="16"/>
                <w:lang w:eastAsia="fr-FR"/>
              </w:rPr>
              <w:t>VAN (M.USD)</w:t>
            </w:r>
          </w:p>
        </w:tc>
      </w:tr>
      <w:tr w:rsidR="00F31418" w:rsidRPr="00DF1154" w14:paraId="497008EA" w14:textId="77777777" w:rsidTr="0094643C">
        <w:trPr>
          <w:trHeight w:val="22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1F211F83" w14:textId="77777777" w:rsidR="00F31418" w:rsidRPr="00DF1154" w:rsidRDefault="00F31418" w:rsidP="00F31418">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4%</w:t>
            </w:r>
          </w:p>
        </w:tc>
        <w:tc>
          <w:tcPr>
            <w:tcW w:w="2345" w:type="dxa"/>
            <w:tcBorders>
              <w:top w:val="nil"/>
              <w:left w:val="nil"/>
              <w:bottom w:val="single" w:sz="4" w:space="0" w:color="auto"/>
              <w:right w:val="single" w:sz="4" w:space="0" w:color="auto"/>
            </w:tcBorders>
            <w:shd w:val="clear" w:color="auto" w:fill="auto"/>
            <w:noWrap/>
            <w:vAlign w:val="bottom"/>
            <w:hideMark/>
          </w:tcPr>
          <w:p w14:paraId="54C29F8F" w14:textId="3347DDE2" w:rsidR="00F31418" w:rsidRPr="0094643C" w:rsidRDefault="00F31418" w:rsidP="00F31418">
            <w:pPr>
              <w:spacing w:after="0" w:line="240" w:lineRule="auto"/>
              <w:jc w:val="center"/>
              <w:rPr>
                <w:rFonts w:eastAsia="Times New Roman" w:cstheme="minorHAnsi"/>
                <w:color w:val="000000"/>
                <w:sz w:val="16"/>
                <w:szCs w:val="16"/>
                <w:highlight w:val="cyan"/>
                <w:lang w:eastAsia="fr-FR"/>
              </w:rPr>
            </w:pPr>
            <w:ins w:id="226" w:author="Fady Hamade" w:date="2019-11-13T10:04:00Z">
              <w:r w:rsidRPr="0094643C">
                <w:rPr>
                  <w:rFonts w:cstheme="minorHAnsi"/>
                  <w:color w:val="000000"/>
                  <w:highlight w:val="cyan"/>
                </w:rPr>
                <w:t>1 152 €</w:t>
              </w:r>
            </w:ins>
            <w:del w:id="227" w:author="Fady Hamade" w:date="2019-11-13T10:04:00Z">
              <w:r w:rsidRPr="0094643C" w:rsidDel="0000229C">
                <w:rPr>
                  <w:rFonts w:eastAsia="Times New Roman" w:cstheme="minorHAnsi"/>
                  <w:color w:val="000000"/>
                  <w:sz w:val="16"/>
                  <w:szCs w:val="16"/>
                  <w:highlight w:val="cyan"/>
                  <w:lang w:eastAsia="fr-FR"/>
                </w:rPr>
                <w:delText>812,89 €</w:delText>
              </w:r>
            </w:del>
          </w:p>
        </w:tc>
      </w:tr>
      <w:tr w:rsidR="00F31418" w:rsidRPr="00DF1154" w14:paraId="57D56C7A" w14:textId="77777777" w:rsidTr="0094643C">
        <w:trPr>
          <w:trHeight w:val="22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6A12DC49" w14:textId="77777777" w:rsidR="00F31418" w:rsidRPr="00DF1154" w:rsidRDefault="00F31418" w:rsidP="00F31418">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6%</w:t>
            </w:r>
          </w:p>
        </w:tc>
        <w:tc>
          <w:tcPr>
            <w:tcW w:w="2345" w:type="dxa"/>
            <w:tcBorders>
              <w:top w:val="nil"/>
              <w:left w:val="nil"/>
              <w:bottom w:val="single" w:sz="4" w:space="0" w:color="auto"/>
              <w:right w:val="single" w:sz="4" w:space="0" w:color="auto"/>
            </w:tcBorders>
            <w:shd w:val="clear" w:color="auto" w:fill="auto"/>
            <w:noWrap/>
            <w:vAlign w:val="bottom"/>
            <w:hideMark/>
          </w:tcPr>
          <w:p w14:paraId="7099D035" w14:textId="1B53F87B" w:rsidR="00F31418" w:rsidRPr="0094643C" w:rsidRDefault="00F31418" w:rsidP="00F31418">
            <w:pPr>
              <w:spacing w:after="0" w:line="240" w:lineRule="auto"/>
              <w:jc w:val="center"/>
              <w:rPr>
                <w:rFonts w:eastAsia="Times New Roman" w:cstheme="minorHAnsi"/>
                <w:color w:val="000000"/>
                <w:sz w:val="16"/>
                <w:szCs w:val="16"/>
                <w:highlight w:val="cyan"/>
                <w:lang w:eastAsia="fr-FR"/>
              </w:rPr>
            </w:pPr>
            <w:ins w:id="228" w:author="Fady Hamade" w:date="2019-11-13T10:04:00Z">
              <w:r w:rsidRPr="0094643C">
                <w:rPr>
                  <w:rFonts w:cstheme="minorHAnsi"/>
                  <w:color w:val="000000"/>
                  <w:highlight w:val="cyan"/>
                </w:rPr>
                <w:t>762 €</w:t>
              </w:r>
            </w:ins>
            <w:del w:id="229" w:author="Fady Hamade" w:date="2019-11-13T10:04:00Z">
              <w:r w:rsidRPr="0094643C" w:rsidDel="0000229C">
                <w:rPr>
                  <w:rFonts w:eastAsia="Times New Roman" w:cstheme="minorHAnsi"/>
                  <w:color w:val="000000"/>
                  <w:sz w:val="16"/>
                  <w:szCs w:val="16"/>
                  <w:highlight w:val="cyan"/>
                  <w:lang w:eastAsia="fr-FR"/>
                </w:rPr>
                <w:delText>441,61 €</w:delText>
              </w:r>
            </w:del>
          </w:p>
        </w:tc>
      </w:tr>
      <w:tr w:rsidR="00F31418" w:rsidRPr="00DF1154" w14:paraId="5CB9DC00" w14:textId="77777777" w:rsidTr="0094643C">
        <w:trPr>
          <w:trHeight w:val="22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31AF5B77" w14:textId="77777777" w:rsidR="00F31418" w:rsidRPr="00DF1154" w:rsidRDefault="00F31418" w:rsidP="00F31418">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8%</w:t>
            </w:r>
          </w:p>
        </w:tc>
        <w:tc>
          <w:tcPr>
            <w:tcW w:w="2345" w:type="dxa"/>
            <w:tcBorders>
              <w:top w:val="nil"/>
              <w:left w:val="nil"/>
              <w:bottom w:val="single" w:sz="4" w:space="0" w:color="auto"/>
              <w:right w:val="single" w:sz="4" w:space="0" w:color="auto"/>
            </w:tcBorders>
            <w:shd w:val="clear" w:color="auto" w:fill="auto"/>
            <w:noWrap/>
            <w:vAlign w:val="bottom"/>
            <w:hideMark/>
          </w:tcPr>
          <w:p w14:paraId="2F54A139" w14:textId="10EC97A1" w:rsidR="00F31418" w:rsidRPr="0094643C" w:rsidRDefault="00F31418" w:rsidP="00F31418">
            <w:pPr>
              <w:spacing w:after="0" w:line="240" w:lineRule="auto"/>
              <w:jc w:val="center"/>
              <w:rPr>
                <w:rFonts w:eastAsia="Times New Roman" w:cstheme="minorHAnsi"/>
                <w:color w:val="000000"/>
                <w:sz w:val="16"/>
                <w:szCs w:val="16"/>
                <w:highlight w:val="cyan"/>
                <w:lang w:eastAsia="fr-FR"/>
              </w:rPr>
            </w:pPr>
            <w:ins w:id="230" w:author="Fady Hamade" w:date="2019-11-13T10:04:00Z">
              <w:r w:rsidRPr="0094643C">
                <w:rPr>
                  <w:rFonts w:cstheme="minorHAnsi"/>
                  <w:color w:val="000000"/>
                  <w:highlight w:val="cyan"/>
                </w:rPr>
                <w:t>528 €</w:t>
              </w:r>
            </w:ins>
            <w:del w:id="231" w:author="Fady Hamade" w:date="2019-11-13T10:04:00Z">
              <w:r w:rsidRPr="0094643C" w:rsidDel="0000229C">
                <w:rPr>
                  <w:rFonts w:eastAsia="Times New Roman" w:cstheme="minorHAnsi"/>
                  <w:color w:val="000000"/>
                  <w:sz w:val="16"/>
                  <w:szCs w:val="16"/>
                  <w:highlight w:val="cyan"/>
                  <w:lang w:eastAsia="fr-FR"/>
                </w:rPr>
                <w:delText>236,67 €</w:delText>
              </w:r>
            </w:del>
          </w:p>
        </w:tc>
      </w:tr>
      <w:tr w:rsidR="00F31418" w:rsidRPr="00DF1154" w14:paraId="6058D454" w14:textId="77777777" w:rsidTr="0094643C">
        <w:trPr>
          <w:trHeight w:val="22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6139D31A" w14:textId="77777777" w:rsidR="00F31418" w:rsidRPr="00DF1154" w:rsidRDefault="00F31418" w:rsidP="00F31418">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10%</w:t>
            </w:r>
          </w:p>
        </w:tc>
        <w:tc>
          <w:tcPr>
            <w:tcW w:w="2345" w:type="dxa"/>
            <w:tcBorders>
              <w:top w:val="nil"/>
              <w:left w:val="nil"/>
              <w:bottom w:val="single" w:sz="4" w:space="0" w:color="auto"/>
              <w:right w:val="single" w:sz="4" w:space="0" w:color="auto"/>
            </w:tcBorders>
            <w:shd w:val="clear" w:color="auto" w:fill="auto"/>
            <w:noWrap/>
            <w:vAlign w:val="bottom"/>
            <w:hideMark/>
          </w:tcPr>
          <w:p w14:paraId="026463E4" w14:textId="0CA950D6" w:rsidR="00F31418" w:rsidRPr="0094643C" w:rsidRDefault="00F31418" w:rsidP="00F31418">
            <w:pPr>
              <w:spacing w:after="0" w:line="240" w:lineRule="auto"/>
              <w:jc w:val="center"/>
              <w:rPr>
                <w:rFonts w:eastAsia="Times New Roman" w:cstheme="minorHAnsi"/>
                <w:color w:val="000000"/>
                <w:sz w:val="16"/>
                <w:szCs w:val="16"/>
                <w:highlight w:val="cyan"/>
                <w:lang w:eastAsia="fr-FR"/>
              </w:rPr>
            </w:pPr>
            <w:ins w:id="232" w:author="Fady Hamade" w:date="2019-11-13T10:04:00Z">
              <w:r w:rsidRPr="0094643C">
                <w:rPr>
                  <w:rFonts w:cstheme="minorHAnsi"/>
                  <w:color w:val="000000"/>
                  <w:highlight w:val="cyan"/>
                </w:rPr>
                <w:t>379 €</w:t>
              </w:r>
            </w:ins>
            <w:del w:id="233" w:author="Fady Hamade" w:date="2019-11-13T10:04:00Z">
              <w:r w:rsidRPr="0094643C" w:rsidDel="0000229C">
                <w:rPr>
                  <w:rFonts w:eastAsia="Times New Roman" w:cstheme="minorHAnsi"/>
                  <w:color w:val="000000"/>
                  <w:sz w:val="16"/>
                  <w:szCs w:val="16"/>
                  <w:highlight w:val="cyan"/>
                  <w:lang w:eastAsia="fr-FR"/>
                </w:rPr>
                <w:delText>117,48 €</w:delText>
              </w:r>
            </w:del>
          </w:p>
        </w:tc>
      </w:tr>
    </w:tbl>
    <w:p w14:paraId="6E9FDF4D" w14:textId="2A6155EB" w:rsidR="00FC2342" w:rsidRPr="00DF1154" w:rsidRDefault="00134091" w:rsidP="00CF6D70">
      <w:pPr>
        <w:spacing w:line="240" w:lineRule="auto"/>
        <w:rPr>
          <w:rFonts w:cstheme="minorHAnsi"/>
          <w:lang w:eastAsia="fr-FR"/>
        </w:rPr>
      </w:pPr>
      <w:r w:rsidRPr="00DF1154">
        <w:rPr>
          <w:rFonts w:cstheme="minorHAnsi"/>
          <w:noProof/>
        </w:rPr>
        <w:t xml:space="preserve"> </w:t>
      </w:r>
      <w:del w:id="234" w:author="Fady Hamade" w:date="2019-11-13T10:04:00Z">
        <w:r w:rsidR="00FC2342" w:rsidRPr="00DF1154" w:rsidDel="00F31418">
          <w:rPr>
            <w:rFonts w:cstheme="minorHAnsi"/>
            <w:noProof/>
          </w:rPr>
          <w:drawing>
            <wp:anchor distT="0" distB="0" distL="114300" distR="114300" simplePos="0" relativeHeight="251691008" behindDoc="0" locked="0" layoutInCell="1" allowOverlap="1" wp14:anchorId="44DED42E" wp14:editId="437675E9">
              <wp:simplePos x="0" y="0"/>
              <wp:positionH relativeFrom="column">
                <wp:posOffset>56515</wp:posOffset>
              </wp:positionH>
              <wp:positionV relativeFrom="paragraph">
                <wp:posOffset>198755</wp:posOffset>
              </wp:positionV>
              <wp:extent cx="2541905" cy="1529715"/>
              <wp:effectExtent l="0" t="0" r="0" b="0"/>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41905" cy="1529715"/>
                      </a:xfrm>
                      <a:prstGeom prst="rect">
                        <a:avLst/>
                      </a:prstGeom>
                      <a:noFill/>
                    </pic:spPr>
                  </pic:pic>
                </a:graphicData>
              </a:graphic>
              <wp14:sizeRelH relativeFrom="margin">
                <wp14:pctWidth>0</wp14:pctWidth>
              </wp14:sizeRelH>
              <wp14:sizeRelV relativeFrom="margin">
                <wp14:pctHeight>0</wp14:pctHeight>
              </wp14:sizeRelV>
            </wp:anchor>
          </w:drawing>
        </w:r>
      </w:del>
    </w:p>
    <w:p w14:paraId="06469160" w14:textId="59B526A4" w:rsidR="00FC2342" w:rsidRPr="00DF1154" w:rsidRDefault="00FC2342" w:rsidP="00CF6D70">
      <w:pPr>
        <w:spacing w:line="240" w:lineRule="auto"/>
        <w:jc w:val="center"/>
        <w:rPr>
          <w:rFonts w:cstheme="minorHAnsi"/>
        </w:rPr>
      </w:pPr>
    </w:p>
    <w:p w14:paraId="5C43C1DA" w14:textId="29EB45D6" w:rsidR="00FC2342" w:rsidRPr="00DF1154" w:rsidRDefault="00D04689" w:rsidP="00CF6D70">
      <w:pPr>
        <w:pStyle w:val="Heading3"/>
        <w:spacing w:before="0"/>
        <w:rPr>
          <w:rFonts w:asciiTheme="minorHAnsi" w:hAnsiTheme="minorHAnsi" w:cstheme="minorHAnsi"/>
          <w:lang w:val="en-GB"/>
        </w:rPr>
      </w:pPr>
      <w:bookmarkStart w:id="235" w:name="_Toc25252686"/>
      <w:r w:rsidRPr="00DF1154">
        <w:rPr>
          <w:rFonts w:asciiTheme="minorHAnsi" w:hAnsiTheme="minorHAnsi" w:cstheme="minorHAnsi"/>
          <w:lang w:val="en-GB"/>
        </w:rPr>
        <w:t>Analysis of the sensitivity of the results to a change in profits</w:t>
      </w:r>
      <w:bookmarkEnd w:id="2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134091" w:rsidRPr="00DF1154" w14:paraId="484754F6" w14:textId="77777777" w:rsidTr="00134091">
        <w:tc>
          <w:tcPr>
            <w:tcW w:w="4395" w:type="dxa"/>
          </w:tcPr>
          <w:p w14:paraId="749BCF51" w14:textId="77777777" w:rsidR="00134091" w:rsidRPr="00DF1154" w:rsidRDefault="00134091" w:rsidP="00134091">
            <w:pPr>
              <w:spacing w:after="120" w:line="240" w:lineRule="auto"/>
              <w:rPr>
                <w:rFonts w:asciiTheme="minorHAnsi" w:hAnsiTheme="minorHAnsi" w:cstheme="minorHAnsi"/>
                <w:sz w:val="22"/>
                <w:szCs w:val="22"/>
                <w:lang w:val="en-GB"/>
              </w:rPr>
            </w:pPr>
            <w:r w:rsidRPr="00DF1154">
              <w:rPr>
                <w:rFonts w:asciiTheme="minorHAnsi" w:hAnsiTheme="minorHAnsi" w:cstheme="minorHAnsi"/>
                <w:sz w:val="22"/>
                <w:szCs w:val="22"/>
                <w:lang w:val="en-GB"/>
              </w:rPr>
              <w:t xml:space="preserve">As indicated above, the benefits evaluated correspond to a lower limit of expected benefits. </w:t>
            </w:r>
          </w:p>
          <w:p w14:paraId="0F270F19" w14:textId="6496E894" w:rsidR="00134091" w:rsidRPr="00DF1154" w:rsidRDefault="00134091" w:rsidP="00134091">
            <w:pPr>
              <w:spacing w:after="120" w:line="240" w:lineRule="auto"/>
              <w:rPr>
                <w:rFonts w:asciiTheme="minorHAnsi" w:hAnsiTheme="minorHAnsi" w:cstheme="minorHAnsi"/>
                <w:sz w:val="22"/>
                <w:szCs w:val="22"/>
                <w:lang w:val="en-GB"/>
              </w:rPr>
            </w:pPr>
            <w:r w:rsidRPr="00DF1154">
              <w:rPr>
                <w:rFonts w:asciiTheme="minorHAnsi" w:hAnsiTheme="minorHAnsi" w:cstheme="minorHAnsi"/>
                <w:sz w:val="22"/>
                <w:szCs w:val="22"/>
                <w:lang w:val="en-GB"/>
              </w:rPr>
              <w:t>The table below shows the sensitivity of the project's profitability to a variation, increase and decrease in profits. The table below shows the evolution of NPV for increased/decreased profits of 15% and 20%.</w:t>
            </w:r>
          </w:p>
          <w:p w14:paraId="429B89A0" w14:textId="1A3B7293" w:rsidR="00134091" w:rsidRPr="00DF1154" w:rsidRDefault="00134091" w:rsidP="00134091">
            <w:pPr>
              <w:spacing w:after="120" w:line="240" w:lineRule="auto"/>
              <w:rPr>
                <w:rFonts w:asciiTheme="minorHAnsi" w:hAnsiTheme="minorHAnsi" w:cstheme="minorHAnsi"/>
                <w:sz w:val="22"/>
                <w:szCs w:val="22"/>
                <w:lang w:val="en-GB"/>
              </w:rPr>
            </w:pPr>
            <w:r w:rsidRPr="00DF1154">
              <w:rPr>
                <w:rFonts w:asciiTheme="minorHAnsi" w:hAnsiTheme="minorHAnsi" w:cstheme="minorHAnsi"/>
                <w:sz w:val="22"/>
                <w:szCs w:val="22"/>
                <w:lang w:val="en-GB"/>
              </w:rPr>
              <w:t>The programme's profitability is maintained, even with benefits 30% lower than expected.</w:t>
            </w:r>
          </w:p>
        </w:tc>
        <w:tc>
          <w:tcPr>
            <w:tcW w:w="4667" w:type="dxa"/>
          </w:tcPr>
          <w:p w14:paraId="35254C54" w14:textId="77777777" w:rsidR="00134091" w:rsidRPr="00DF1154" w:rsidRDefault="00134091" w:rsidP="00134091">
            <w:pPr>
              <w:spacing w:after="120" w:line="240" w:lineRule="auto"/>
              <w:rPr>
                <w:rFonts w:asciiTheme="minorHAnsi" w:hAnsiTheme="minorHAnsi" w:cstheme="minorHAnsi"/>
                <w:color w:val="4472C4"/>
                <w:sz w:val="22"/>
                <w:szCs w:val="22"/>
              </w:rPr>
            </w:pPr>
            <w:r w:rsidRPr="00DF1154">
              <w:rPr>
                <w:rFonts w:asciiTheme="minorHAnsi" w:hAnsiTheme="minorHAnsi" w:cstheme="minorHAnsi"/>
                <w:color w:val="4472C4"/>
                <w:sz w:val="22"/>
                <w:szCs w:val="22"/>
              </w:rPr>
              <w:t xml:space="preserve">Comme indiqué ci-dessus, les bénéfices évalués correspondent à une borne inférieure de bénéfices attendus. </w:t>
            </w:r>
          </w:p>
          <w:p w14:paraId="56A29B1B" w14:textId="77777777" w:rsidR="00134091" w:rsidRPr="00DF1154" w:rsidRDefault="00134091" w:rsidP="00134091">
            <w:pPr>
              <w:spacing w:after="120" w:line="240" w:lineRule="auto"/>
              <w:rPr>
                <w:rFonts w:asciiTheme="minorHAnsi" w:hAnsiTheme="minorHAnsi" w:cstheme="minorHAnsi"/>
                <w:color w:val="4472C4"/>
                <w:sz w:val="22"/>
                <w:szCs w:val="22"/>
              </w:rPr>
            </w:pPr>
            <w:r w:rsidRPr="00DF1154">
              <w:rPr>
                <w:rFonts w:asciiTheme="minorHAnsi" w:hAnsiTheme="minorHAnsi" w:cstheme="minorHAnsi"/>
                <w:color w:val="4472C4"/>
                <w:sz w:val="22"/>
                <w:szCs w:val="22"/>
              </w:rPr>
              <w:t>Le tableau ci-dessous présente la sensibilité de la rentabilité du projet à une variation, à la hausse et à la baisse des bénéfices. Le tableau ci-dessous présente l’évolution de la VAN pour des bénéfices augmentés/diminués de 15% et de 20%.</w:t>
            </w:r>
          </w:p>
          <w:p w14:paraId="63FBA720" w14:textId="70F03A4B" w:rsidR="00134091" w:rsidRPr="00DF1154" w:rsidRDefault="00134091" w:rsidP="00134091">
            <w:pPr>
              <w:spacing w:after="120" w:line="240" w:lineRule="auto"/>
              <w:rPr>
                <w:rFonts w:asciiTheme="minorHAnsi" w:hAnsiTheme="minorHAnsi" w:cstheme="minorHAnsi"/>
                <w:color w:val="4472C4"/>
                <w:sz w:val="22"/>
                <w:szCs w:val="22"/>
              </w:rPr>
            </w:pPr>
            <w:r w:rsidRPr="00DF1154">
              <w:rPr>
                <w:rFonts w:asciiTheme="minorHAnsi" w:hAnsiTheme="minorHAnsi" w:cstheme="minorHAnsi"/>
                <w:color w:val="4472C4"/>
                <w:sz w:val="22"/>
                <w:szCs w:val="22"/>
              </w:rPr>
              <w:t>La rentabilité du programme est préservée, même avec des bénéfices de 30% inférieurs à ceux escomptés.</w:t>
            </w:r>
          </w:p>
        </w:tc>
      </w:tr>
    </w:tbl>
    <w:p w14:paraId="04BCAD33" w14:textId="5094B0AA" w:rsidR="00FC2342" w:rsidRPr="00DF1154" w:rsidRDefault="00226442" w:rsidP="00CF6D70">
      <w:pPr>
        <w:spacing w:line="240" w:lineRule="auto"/>
        <w:jc w:val="both"/>
        <w:rPr>
          <w:rFonts w:cstheme="minorHAnsi"/>
          <w:lang w:eastAsia="fr-FR"/>
        </w:rPr>
      </w:pPr>
      <w:ins w:id="236" w:author="Fady Hamade" w:date="2019-11-13T10:48:00Z">
        <w:r w:rsidRPr="00DF1154">
          <w:rPr>
            <w:rFonts w:cstheme="minorHAnsi"/>
            <w:noProof/>
            <w:lang w:val="en-GB"/>
          </w:rPr>
          <w:drawing>
            <wp:anchor distT="0" distB="0" distL="114300" distR="114300" simplePos="0" relativeHeight="251704320" behindDoc="0" locked="0" layoutInCell="1" allowOverlap="1" wp14:anchorId="2F785A0D" wp14:editId="6B3FA0E7">
              <wp:simplePos x="0" y="0"/>
              <wp:positionH relativeFrom="margin">
                <wp:align>left</wp:align>
              </wp:positionH>
              <wp:positionV relativeFrom="paragraph">
                <wp:posOffset>201295</wp:posOffset>
              </wp:positionV>
              <wp:extent cx="3019425" cy="1814830"/>
              <wp:effectExtent l="0" t="0" r="9525"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19425" cy="1814830"/>
                      </a:xfrm>
                      <a:prstGeom prst="rect">
                        <a:avLst/>
                      </a:prstGeom>
                      <a:noFill/>
                    </pic:spPr>
                  </pic:pic>
                </a:graphicData>
              </a:graphic>
            </wp:anchor>
          </w:drawing>
        </w:r>
      </w:ins>
    </w:p>
    <w:tbl>
      <w:tblPr>
        <w:tblpPr w:leftFromText="141" w:rightFromText="141" w:vertAnchor="text" w:horzAnchor="page" w:tblpX="6252" w:tblpY="133"/>
        <w:tblW w:w="25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0"/>
        <w:gridCol w:w="760"/>
        <w:gridCol w:w="760"/>
        <w:gridCol w:w="760"/>
        <w:gridCol w:w="760"/>
        <w:gridCol w:w="760"/>
      </w:tblGrid>
      <w:tr w:rsidR="00FC2342" w:rsidRPr="00DF1154" w14:paraId="704A31B7" w14:textId="77777777" w:rsidTr="00DF1154">
        <w:trPr>
          <w:trHeight w:val="220"/>
        </w:trPr>
        <w:tc>
          <w:tcPr>
            <w:tcW w:w="949" w:type="pct"/>
            <w:shd w:val="clear" w:color="auto" w:fill="44546A" w:themeFill="text2"/>
            <w:noWrap/>
            <w:vAlign w:val="center"/>
            <w:hideMark/>
          </w:tcPr>
          <w:p w14:paraId="554D38F2" w14:textId="77777777" w:rsidR="00FC2342" w:rsidRPr="00DF1154" w:rsidRDefault="00FC2342" w:rsidP="00CF6D70">
            <w:pPr>
              <w:spacing w:after="0" w:line="240" w:lineRule="auto"/>
              <w:jc w:val="center"/>
              <w:rPr>
                <w:rFonts w:eastAsia="Times New Roman" w:cstheme="minorHAnsi"/>
                <w:color w:val="FFFFFF" w:themeColor="background1"/>
                <w:sz w:val="16"/>
                <w:szCs w:val="16"/>
                <w:lang w:eastAsia="fr-FR"/>
              </w:rPr>
            </w:pPr>
            <w:r w:rsidRPr="00DF1154">
              <w:rPr>
                <w:rFonts w:eastAsia="Times New Roman" w:cstheme="minorHAnsi"/>
                <w:color w:val="FFFFFF" w:themeColor="background1"/>
                <w:sz w:val="16"/>
                <w:szCs w:val="16"/>
                <w:lang w:eastAsia="fr-FR"/>
              </w:rPr>
              <w:t>Taux d'actualisation</w:t>
            </w:r>
          </w:p>
        </w:tc>
        <w:tc>
          <w:tcPr>
            <w:tcW w:w="810" w:type="pct"/>
            <w:shd w:val="clear" w:color="auto" w:fill="44546A" w:themeFill="text2"/>
            <w:noWrap/>
            <w:vAlign w:val="center"/>
            <w:hideMark/>
          </w:tcPr>
          <w:p w14:paraId="0E8E7754" w14:textId="77777777" w:rsidR="00FC2342" w:rsidRPr="00DF1154" w:rsidRDefault="00FC2342" w:rsidP="00CF6D70">
            <w:pPr>
              <w:spacing w:after="0" w:line="240" w:lineRule="auto"/>
              <w:jc w:val="center"/>
              <w:rPr>
                <w:rFonts w:eastAsia="Times New Roman" w:cstheme="minorHAnsi"/>
                <w:color w:val="FFFFFF" w:themeColor="background1"/>
                <w:sz w:val="16"/>
                <w:szCs w:val="16"/>
                <w:lang w:eastAsia="fr-FR"/>
              </w:rPr>
            </w:pPr>
            <w:r w:rsidRPr="00DF1154">
              <w:rPr>
                <w:rFonts w:eastAsia="Times New Roman" w:cstheme="minorHAnsi"/>
                <w:color w:val="FFFFFF" w:themeColor="background1"/>
                <w:sz w:val="16"/>
                <w:szCs w:val="16"/>
                <w:lang w:eastAsia="fr-FR"/>
              </w:rPr>
              <w:t>VAN (M.USD)</w:t>
            </w:r>
          </w:p>
        </w:tc>
        <w:tc>
          <w:tcPr>
            <w:tcW w:w="810" w:type="pct"/>
            <w:shd w:val="clear" w:color="auto" w:fill="44546A" w:themeFill="text2"/>
            <w:noWrap/>
            <w:vAlign w:val="center"/>
            <w:hideMark/>
          </w:tcPr>
          <w:p w14:paraId="0A849C13" w14:textId="77777777" w:rsidR="00FC2342" w:rsidRPr="00DF1154" w:rsidRDefault="00FC2342" w:rsidP="00CF6D70">
            <w:pPr>
              <w:spacing w:after="0" w:line="240" w:lineRule="auto"/>
              <w:jc w:val="center"/>
              <w:rPr>
                <w:rFonts w:eastAsia="Times New Roman" w:cstheme="minorHAnsi"/>
                <w:color w:val="FFFFFF" w:themeColor="background1"/>
                <w:sz w:val="16"/>
                <w:szCs w:val="16"/>
                <w:lang w:eastAsia="fr-FR"/>
              </w:rPr>
            </w:pPr>
            <w:r w:rsidRPr="00DF1154">
              <w:rPr>
                <w:rFonts w:cstheme="minorHAnsi"/>
                <w:color w:val="FFFFFF" w:themeColor="background1"/>
                <w:sz w:val="16"/>
                <w:szCs w:val="16"/>
              </w:rPr>
              <w:t>-30%</w:t>
            </w:r>
          </w:p>
        </w:tc>
        <w:tc>
          <w:tcPr>
            <w:tcW w:w="810" w:type="pct"/>
            <w:shd w:val="clear" w:color="auto" w:fill="44546A" w:themeFill="text2"/>
            <w:noWrap/>
            <w:vAlign w:val="center"/>
            <w:hideMark/>
          </w:tcPr>
          <w:p w14:paraId="1C642E1E" w14:textId="77777777" w:rsidR="00FC2342" w:rsidRPr="00DF1154" w:rsidRDefault="00FC2342" w:rsidP="00CF6D70">
            <w:pPr>
              <w:spacing w:after="0" w:line="240" w:lineRule="auto"/>
              <w:jc w:val="center"/>
              <w:rPr>
                <w:rFonts w:eastAsia="Times New Roman" w:cstheme="minorHAnsi"/>
                <w:color w:val="FFFFFF" w:themeColor="background1"/>
                <w:sz w:val="16"/>
                <w:szCs w:val="16"/>
                <w:lang w:eastAsia="fr-FR"/>
              </w:rPr>
            </w:pPr>
            <w:r w:rsidRPr="00DF1154">
              <w:rPr>
                <w:rFonts w:cstheme="minorHAnsi"/>
                <w:color w:val="FFFFFF" w:themeColor="background1"/>
                <w:sz w:val="16"/>
                <w:szCs w:val="16"/>
              </w:rPr>
              <w:t>-15%</w:t>
            </w:r>
          </w:p>
        </w:tc>
        <w:tc>
          <w:tcPr>
            <w:tcW w:w="810" w:type="pct"/>
            <w:shd w:val="clear" w:color="auto" w:fill="44546A" w:themeFill="text2"/>
            <w:vAlign w:val="center"/>
          </w:tcPr>
          <w:p w14:paraId="4A49E4A1" w14:textId="77777777" w:rsidR="00FC2342" w:rsidRPr="00DF1154" w:rsidRDefault="00FC2342" w:rsidP="00CF6D70">
            <w:pPr>
              <w:spacing w:after="0" w:line="240" w:lineRule="auto"/>
              <w:jc w:val="center"/>
              <w:rPr>
                <w:rFonts w:eastAsia="Times New Roman" w:cstheme="minorHAnsi"/>
                <w:color w:val="FFFFFF" w:themeColor="background1"/>
                <w:sz w:val="16"/>
                <w:szCs w:val="16"/>
                <w:lang w:eastAsia="fr-FR"/>
              </w:rPr>
            </w:pPr>
            <w:r w:rsidRPr="00DF1154">
              <w:rPr>
                <w:rFonts w:cstheme="minorHAnsi"/>
                <w:color w:val="FFFFFF" w:themeColor="background1"/>
                <w:sz w:val="16"/>
                <w:szCs w:val="16"/>
              </w:rPr>
              <w:t>15%</w:t>
            </w:r>
          </w:p>
        </w:tc>
        <w:tc>
          <w:tcPr>
            <w:tcW w:w="810" w:type="pct"/>
            <w:shd w:val="clear" w:color="auto" w:fill="44546A" w:themeFill="text2"/>
            <w:vAlign w:val="center"/>
          </w:tcPr>
          <w:p w14:paraId="0FD4C304" w14:textId="77777777" w:rsidR="00FC2342" w:rsidRPr="00DF1154" w:rsidRDefault="00FC2342" w:rsidP="00CF6D70">
            <w:pPr>
              <w:spacing w:after="0" w:line="240" w:lineRule="auto"/>
              <w:jc w:val="center"/>
              <w:rPr>
                <w:rFonts w:eastAsia="Times New Roman" w:cstheme="minorHAnsi"/>
                <w:color w:val="FFFFFF" w:themeColor="background1"/>
                <w:sz w:val="16"/>
                <w:szCs w:val="16"/>
                <w:lang w:eastAsia="fr-FR"/>
              </w:rPr>
            </w:pPr>
            <w:r w:rsidRPr="00DF1154">
              <w:rPr>
                <w:rFonts w:cstheme="minorHAnsi"/>
                <w:color w:val="FFFFFF" w:themeColor="background1"/>
                <w:sz w:val="16"/>
                <w:szCs w:val="16"/>
              </w:rPr>
              <w:t>30%</w:t>
            </w:r>
          </w:p>
        </w:tc>
      </w:tr>
      <w:tr w:rsidR="008833C8" w:rsidRPr="00DF1154" w14:paraId="10C50200" w14:textId="77777777" w:rsidTr="00DF1154">
        <w:trPr>
          <w:trHeight w:val="220"/>
        </w:trPr>
        <w:tc>
          <w:tcPr>
            <w:tcW w:w="949" w:type="pct"/>
            <w:shd w:val="clear" w:color="auto" w:fill="auto"/>
            <w:noWrap/>
            <w:vAlign w:val="center"/>
            <w:hideMark/>
          </w:tcPr>
          <w:p w14:paraId="69621B56" w14:textId="77777777" w:rsidR="008833C8" w:rsidRPr="00DF1154" w:rsidRDefault="008833C8" w:rsidP="008833C8">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4%</w:t>
            </w:r>
          </w:p>
        </w:tc>
        <w:tc>
          <w:tcPr>
            <w:tcW w:w="810" w:type="pct"/>
            <w:shd w:val="clear" w:color="auto" w:fill="auto"/>
            <w:noWrap/>
            <w:vAlign w:val="bottom"/>
            <w:hideMark/>
          </w:tcPr>
          <w:p w14:paraId="73BF94C5" w14:textId="7C28CA3D" w:rsidR="008833C8" w:rsidRPr="00DF1154" w:rsidRDefault="008833C8" w:rsidP="008833C8">
            <w:pPr>
              <w:spacing w:after="0" w:line="240" w:lineRule="auto"/>
              <w:jc w:val="center"/>
              <w:rPr>
                <w:rFonts w:eastAsia="Times New Roman" w:cstheme="minorHAnsi"/>
                <w:color w:val="000000"/>
                <w:sz w:val="18"/>
                <w:szCs w:val="18"/>
                <w:lang w:eastAsia="fr-FR"/>
              </w:rPr>
            </w:pPr>
            <w:ins w:id="237" w:author="Fady Hamade" w:date="2019-11-13T10:50:00Z">
              <w:r w:rsidRPr="00DF1154">
                <w:rPr>
                  <w:rFonts w:cstheme="minorHAnsi"/>
                  <w:color w:val="000000"/>
                  <w:sz w:val="18"/>
                  <w:szCs w:val="18"/>
                </w:rPr>
                <w:t>1 152 €</w:t>
              </w:r>
            </w:ins>
            <w:del w:id="238" w:author="Fady Hamade" w:date="2019-11-13T10:49:00Z">
              <w:r w:rsidRPr="00DF1154" w:rsidDel="0070709A">
                <w:rPr>
                  <w:rFonts w:cstheme="minorHAnsi"/>
                  <w:color w:val="000000"/>
                  <w:sz w:val="18"/>
                  <w:szCs w:val="18"/>
                </w:rPr>
                <w:delText>503 €</w:delText>
              </w:r>
            </w:del>
          </w:p>
        </w:tc>
        <w:tc>
          <w:tcPr>
            <w:tcW w:w="810" w:type="pct"/>
            <w:shd w:val="clear" w:color="auto" w:fill="auto"/>
            <w:noWrap/>
            <w:vAlign w:val="bottom"/>
            <w:hideMark/>
          </w:tcPr>
          <w:p w14:paraId="17BB444D" w14:textId="21EFE914" w:rsidR="008833C8" w:rsidRPr="00DF1154" w:rsidRDefault="008833C8" w:rsidP="008833C8">
            <w:pPr>
              <w:spacing w:after="0" w:line="240" w:lineRule="auto"/>
              <w:jc w:val="center"/>
              <w:rPr>
                <w:rFonts w:eastAsia="Times New Roman" w:cstheme="minorHAnsi"/>
                <w:color w:val="000000"/>
                <w:sz w:val="18"/>
                <w:szCs w:val="18"/>
                <w:lang w:eastAsia="fr-FR"/>
              </w:rPr>
            </w:pPr>
            <w:ins w:id="239" w:author="Fady Hamade" w:date="2019-11-13T10:49:00Z">
              <w:r w:rsidRPr="00DF1154">
                <w:rPr>
                  <w:rFonts w:cstheme="minorHAnsi"/>
                  <w:color w:val="000000"/>
                  <w:sz w:val="18"/>
                  <w:szCs w:val="18"/>
                </w:rPr>
                <w:t>774 €</w:t>
              </w:r>
            </w:ins>
            <w:del w:id="240" w:author="Fady Hamade" w:date="2019-11-13T10:49:00Z">
              <w:r w:rsidRPr="00DF1154" w:rsidDel="0070709A">
                <w:rPr>
                  <w:rFonts w:cstheme="minorHAnsi"/>
                  <w:color w:val="000000"/>
                  <w:sz w:val="18"/>
                  <w:szCs w:val="18"/>
                </w:rPr>
                <w:delText>503 €</w:delText>
              </w:r>
            </w:del>
          </w:p>
        </w:tc>
        <w:tc>
          <w:tcPr>
            <w:tcW w:w="810" w:type="pct"/>
            <w:shd w:val="clear" w:color="auto" w:fill="auto"/>
            <w:noWrap/>
            <w:vAlign w:val="bottom"/>
            <w:hideMark/>
          </w:tcPr>
          <w:p w14:paraId="063805D5" w14:textId="635D9B25" w:rsidR="008833C8" w:rsidRPr="00DF1154" w:rsidRDefault="008833C8" w:rsidP="008833C8">
            <w:pPr>
              <w:spacing w:after="0" w:line="240" w:lineRule="auto"/>
              <w:jc w:val="center"/>
              <w:rPr>
                <w:rFonts w:eastAsia="Times New Roman" w:cstheme="minorHAnsi"/>
                <w:color w:val="000000"/>
                <w:sz w:val="18"/>
                <w:szCs w:val="18"/>
                <w:lang w:eastAsia="fr-FR"/>
              </w:rPr>
            </w:pPr>
            <w:ins w:id="241" w:author="Fady Hamade" w:date="2019-11-13T10:49:00Z">
              <w:r w:rsidRPr="00DF1154">
                <w:rPr>
                  <w:rFonts w:cstheme="minorHAnsi"/>
                  <w:color w:val="000000"/>
                  <w:sz w:val="18"/>
                  <w:szCs w:val="18"/>
                </w:rPr>
                <w:t>963 €</w:t>
              </w:r>
            </w:ins>
            <w:del w:id="242" w:author="Fady Hamade" w:date="2019-11-13T10:49:00Z">
              <w:r w:rsidRPr="00DF1154" w:rsidDel="0070709A">
                <w:rPr>
                  <w:rFonts w:cstheme="minorHAnsi"/>
                  <w:color w:val="000000"/>
                  <w:sz w:val="18"/>
                  <w:szCs w:val="18"/>
                </w:rPr>
                <w:delText>658 €</w:delText>
              </w:r>
            </w:del>
          </w:p>
        </w:tc>
        <w:tc>
          <w:tcPr>
            <w:tcW w:w="810" w:type="pct"/>
            <w:vAlign w:val="bottom"/>
          </w:tcPr>
          <w:p w14:paraId="2E447746" w14:textId="74697505" w:rsidR="008833C8" w:rsidRPr="00DF1154" w:rsidRDefault="008833C8" w:rsidP="008833C8">
            <w:pPr>
              <w:spacing w:after="0" w:line="240" w:lineRule="auto"/>
              <w:jc w:val="center"/>
              <w:rPr>
                <w:rFonts w:cstheme="minorHAnsi"/>
                <w:color w:val="000000"/>
                <w:sz w:val="18"/>
                <w:szCs w:val="18"/>
              </w:rPr>
            </w:pPr>
            <w:ins w:id="243" w:author="Fady Hamade" w:date="2019-11-13T10:49:00Z">
              <w:r w:rsidRPr="00DF1154">
                <w:rPr>
                  <w:rFonts w:cstheme="minorHAnsi"/>
                  <w:color w:val="000000"/>
                  <w:sz w:val="18"/>
                  <w:szCs w:val="18"/>
                </w:rPr>
                <w:t>1 340 €</w:t>
              </w:r>
            </w:ins>
            <w:del w:id="244" w:author="Fady Hamade" w:date="2019-11-13T10:49:00Z">
              <w:r w:rsidRPr="00DF1154" w:rsidDel="0070709A">
                <w:rPr>
                  <w:rFonts w:cstheme="minorHAnsi"/>
                  <w:color w:val="000000"/>
                  <w:sz w:val="18"/>
                  <w:szCs w:val="18"/>
                </w:rPr>
                <w:delText>968 €</w:delText>
              </w:r>
            </w:del>
          </w:p>
        </w:tc>
        <w:tc>
          <w:tcPr>
            <w:tcW w:w="810" w:type="pct"/>
            <w:vAlign w:val="bottom"/>
          </w:tcPr>
          <w:p w14:paraId="13A0896E" w14:textId="0375B420" w:rsidR="008833C8" w:rsidRPr="00DF1154" w:rsidRDefault="008833C8" w:rsidP="008833C8">
            <w:pPr>
              <w:spacing w:after="0" w:line="240" w:lineRule="auto"/>
              <w:jc w:val="center"/>
              <w:rPr>
                <w:rFonts w:cstheme="minorHAnsi"/>
                <w:color w:val="000000"/>
                <w:sz w:val="18"/>
                <w:szCs w:val="18"/>
              </w:rPr>
            </w:pPr>
            <w:ins w:id="245" w:author="Fady Hamade" w:date="2019-11-13T10:49:00Z">
              <w:r w:rsidRPr="00DF1154">
                <w:rPr>
                  <w:rFonts w:cstheme="minorHAnsi"/>
                  <w:color w:val="000000"/>
                  <w:sz w:val="18"/>
                  <w:szCs w:val="18"/>
                </w:rPr>
                <w:t>1 529 €</w:t>
              </w:r>
            </w:ins>
            <w:del w:id="246" w:author="Fady Hamade" w:date="2019-11-13T10:49:00Z">
              <w:r w:rsidRPr="00DF1154" w:rsidDel="0070709A">
                <w:rPr>
                  <w:rFonts w:cstheme="minorHAnsi"/>
                  <w:color w:val="000000"/>
                  <w:sz w:val="18"/>
                  <w:szCs w:val="18"/>
                </w:rPr>
                <w:delText>1 123 €</w:delText>
              </w:r>
            </w:del>
          </w:p>
        </w:tc>
      </w:tr>
      <w:tr w:rsidR="008833C8" w:rsidRPr="00DF1154" w14:paraId="4C2A0C9E" w14:textId="77777777" w:rsidTr="00DF1154">
        <w:trPr>
          <w:trHeight w:val="220"/>
        </w:trPr>
        <w:tc>
          <w:tcPr>
            <w:tcW w:w="949" w:type="pct"/>
            <w:shd w:val="clear" w:color="auto" w:fill="auto"/>
            <w:noWrap/>
            <w:vAlign w:val="center"/>
            <w:hideMark/>
          </w:tcPr>
          <w:p w14:paraId="70EA86F3" w14:textId="77777777" w:rsidR="008833C8" w:rsidRPr="00DF1154" w:rsidRDefault="008833C8" w:rsidP="008833C8">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6%</w:t>
            </w:r>
          </w:p>
        </w:tc>
        <w:tc>
          <w:tcPr>
            <w:tcW w:w="810" w:type="pct"/>
            <w:shd w:val="clear" w:color="auto" w:fill="auto"/>
            <w:noWrap/>
            <w:vAlign w:val="bottom"/>
            <w:hideMark/>
          </w:tcPr>
          <w:p w14:paraId="70480705" w14:textId="0B61470E" w:rsidR="008833C8" w:rsidRPr="00DF1154" w:rsidRDefault="008833C8" w:rsidP="008833C8">
            <w:pPr>
              <w:spacing w:after="0" w:line="240" w:lineRule="auto"/>
              <w:jc w:val="center"/>
              <w:rPr>
                <w:rFonts w:eastAsia="Times New Roman" w:cstheme="minorHAnsi"/>
                <w:color w:val="000000"/>
                <w:sz w:val="18"/>
                <w:szCs w:val="18"/>
                <w:lang w:eastAsia="fr-FR"/>
              </w:rPr>
            </w:pPr>
            <w:ins w:id="247" w:author="Fady Hamade" w:date="2019-11-13T10:50:00Z">
              <w:r w:rsidRPr="00DF1154">
                <w:rPr>
                  <w:rFonts w:cstheme="minorHAnsi"/>
                  <w:color w:val="000000"/>
                  <w:sz w:val="18"/>
                  <w:szCs w:val="18"/>
                </w:rPr>
                <w:t>762 €</w:t>
              </w:r>
            </w:ins>
            <w:del w:id="248" w:author="Fady Hamade" w:date="2019-11-13T10:49:00Z">
              <w:r w:rsidRPr="00DF1154" w:rsidDel="0070709A">
                <w:rPr>
                  <w:rFonts w:cstheme="minorHAnsi"/>
                  <w:color w:val="000000"/>
                  <w:sz w:val="18"/>
                  <w:szCs w:val="18"/>
                </w:rPr>
                <w:delText>250 €</w:delText>
              </w:r>
            </w:del>
          </w:p>
        </w:tc>
        <w:tc>
          <w:tcPr>
            <w:tcW w:w="810" w:type="pct"/>
            <w:shd w:val="clear" w:color="auto" w:fill="auto"/>
            <w:noWrap/>
            <w:vAlign w:val="bottom"/>
            <w:hideMark/>
          </w:tcPr>
          <w:p w14:paraId="164236A4" w14:textId="549EC4DC" w:rsidR="008833C8" w:rsidRPr="00DF1154" w:rsidRDefault="008833C8" w:rsidP="008833C8">
            <w:pPr>
              <w:spacing w:after="0" w:line="240" w:lineRule="auto"/>
              <w:jc w:val="center"/>
              <w:rPr>
                <w:rFonts w:eastAsia="Times New Roman" w:cstheme="minorHAnsi"/>
                <w:color w:val="000000"/>
                <w:sz w:val="18"/>
                <w:szCs w:val="18"/>
                <w:lang w:eastAsia="fr-FR"/>
              </w:rPr>
            </w:pPr>
            <w:ins w:id="249" w:author="Fady Hamade" w:date="2019-11-13T10:49:00Z">
              <w:r w:rsidRPr="00DF1154">
                <w:rPr>
                  <w:rFonts w:cstheme="minorHAnsi"/>
                  <w:color w:val="000000"/>
                  <w:sz w:val="18"/>
                  <w:szCs w:val="18"/>
                </w:rPr>
                <w:t>506 €</w:t>
              </w:r>
            </w:ins>
            <w:del w:id="250" w:author="Fady Hamade" w:date="2019-11-13T10:49:00Z">
              <w:r w:rsidRPr="00DF1154" w:rsidDel="0070709A">
                <w:rPr>
                  <w:rFonts w:cstheme="minorHAnsi"/>
                  <w:color w:val="000000"/>
                  <w:sz w:val="18"/>
                  <w:szCs w:val="18"/>
                </w:rPr>
                <w:delText>250 €</w:delText>
              </w:r>
            </w:del>
          </w:p>
        </w:tc>
        <w:tc>
          <w:tcPr>
            <w:tcW w:w="810" w:type="pct"/>
            <w:shd w:val="clear" w:color="auto" w:fill="auto"/>
            <w:noWrap/>
            <w:vAlign w:val="bottom"/>
            <w:hideMark/>
          </w:tcPr>
          <w:p w14:paraId="0536F3BE" w14:textId="2B0E5D11" w:rsidR="008833C8" w:rsidRPr="00DF1154" w:rsidRDefault="008833C8" w:rsidP="008833C8">
            <w:pPr>
              <w:spacing w:after="0" w:line="240" w:lineRule="auto"/>
              <w:jc w:val="center"/>
              <w:rPr>
                <w:rFonts w:eastAsia="Times New Roman" w:cstheme="minorHAnsi"/>
                <w:color w:val="000000"/>
                <w:sz w:val="18"/>
                <w:szCs w:val="18"/>
                <w:lang w:eastAsia="fr-FR"/>
              </w:rPr>
            </w:pPr>
            <w:ins w:id="251" w:author="Fady Hamade" w:date="2019-11-13T10:49:00Z">
              <w:r w:rsidRPr="00DF1154">
                <w:rPr>
                  <w:rFonts w:cstheme="minorHAnsi"/>
                  <w:color w:val="000000"/>
                  <w:sz w:val="18"/>
                  <w:szCs w:val="18"/>
                </w:rPr>
                <w:t>634 €</w:t>
              </w:r>
            </w:ins>
            <w:del w:id="252" w:author="Fady Hamade" w:date="2019-11-13T10:49:00Z">
              <w:r w:rsidRPr="00DF1154" w:rsidDel="0070709A">
                <w:rPr>
                  <w:rFonts w:cstheme="minorHAnsi"/>
                  <w:color w:val="000000"/>
                  <w:sz w:val="18"/>
                  <w:szCs w:val="18"/>
                </w:rPr>
                <w:delText>346 €</w:delText>
              </w:r>
            </w:del>
          </w:p>
        </w:tc>
        <w:tc>
          <w:tcPr>
            <w:tcW w:w="810" w:type="pct"/>
            <w:vAlign w:val="bottom"/>
          </w:tcPr>
          <w:p w14:paraId="28318269" w14:textId="0091EDFB" w:rsidR="008833C8" w:rsidRPr="00DF1154" w:rsidRDefault="008833C8" w:rsidP="008833C8">
            <w:pPr>
              <w:spacing w:after="0" w:line="240" w:lineRule="auto"/>
              <w:jc w:val="center"/>
              <w:rPr>
                <w:rFonts w:cstheme="minorHAnsi"/>
                <w:color w:val="000000"/>
                <w:sz w:val="18"/>
                <w:szCs w:val="18"/>
              </w:rPr>
            </w:pPr>
            <w:ins w:id="253" w:author="Fady Hamade" w:date="2019-11-13T10:49:00Z">
              <w:r w:rsidRPr="00DF1154">
                <w:rPr>
                  <w:rFonts w:cstheme="minorHAnsi"/>
                  <w:color w:val="000000"/>
                  <w:sz w:val="18"/>
                  <w:szCs w:val="18"/>
                </w:rPr>
                <w:t>890 €</w:t>
              </w:r>
            </w:ins>
            <w:del w:id="254" w:author="Fady Hamade" w:date="2019-11-13T10:49:00Z">
              <w:r w:rsidRPr="00DF1154" w:rsidDel="0070709A">
                <w:rPr>
                  <w:rFonts w:cstheme="minorHAnsi"/>
                  <w:color w:val="000000"/>
                  <w:sz w:val="18"/>
                  <w:szCs w:val="18"/>
                </w:rPr>
                <w:delText>537 €</w:delText>
              </w:r>
            </w:del>
          </w:p>
        </w:tc>
        <w:tc>
          <w:tcPr>
            <w:tcW w:w="810" w:type="pct"/>
            <w:vAlign w:val="bottom"/>
          </w:tcPr>
          <w:p w14:paraId="0E64CD70" w14:textId="74525BA7" w:rsidR="008833C8" w:rsidRPr="00DF1154" w:rsidRDefault="008833C8" w:rsidP="008833C8">
            <w:pPr>
              <w:spacing w:after="0" w:line="240" w:lineRule="auto"/>
              <w:jc w:val="center"/>
              <w:rPr>
                <w:rFonts w:cstheme="minorHAnsi"/>
                <w:color w:val="000000"/>
                <w:sz w:val="18"/>
                <w:szCs w:val="18"/>
              </w:rPr>
            </w:pPr>
            <w:ins w:id="255" w:author="Fady Hamade" w:date="2019-11-13T10:49:00Z">
              <w:r w:rsidRPr="00DF1154">
                <w:rPr>
                  <w:rFonts w:cstheme="minorHAnsi"/>
                  <w:color w:val="000000"/>
                  <w:sz w:val="18"/>
                  <w:szCs w:val="18"/>
                </w:rPr>
                <w:t>1 018 €</w:t>
              </w:r>
            </w:ins>
            <w:del w:id="256" w:author="Fady Hamade" w:date="2019-11-13T10:49:00Z">
              <w:r w:rsidRPr="00DF1154" w:rsidDel="0070709A">
                <w:rPr>
                  <w:rFonts w:cstheme="minorHAnsi"/>
                  <w:color w:val="000000"/>
                  <w:sz w:val="18"/>
                  <w:szCs w:val="18"/>
                </w:rPr>
                <w:delText>633 €</w:delText>
              </w:r>
            </w:del>
          </w:p>
        </w:tc>
      </w:tr>
      <w:tr w:rsidR="008833C8" w:rsidRPr="00DF1154" w14:paraId="21368CA8" w14:textId="77777777" w:rsidTr="00DF1154">
        <w:trPr>
          <w:trHeight w:val="220"/>
        </w:trPr>
        <w:tc>
          <w:tcPr>
            <w:tcW w:w="949" w:type="pct"/>
            <w:shd w:val="clear" w:color="auto" w:fill="auto"/>
            <w:noWrap/>
            <w:vAlign w:val="center"/>
            <w:hideMark/>
          </w:tcPr>
          <w:p w14:paraId="0432D574" w14:textId="77777777" w:rsidR="008833C8" w:rsidRPr="00DF1154" w:rsidRDefault="008833C8" w:rsidP="008833C8">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8%</w:t>
            </w:r>
          </w:p>
        </w:tc>
        <w:tc>
          <w:tcPr>
            <w:tcW w:w="810" w:type="pct"/>
            <w:shd w:val="clear" w:color="auto" w:fill="auto"/>
            <w:noWrap/>
            <w:vAlign w:val="bottom"/>
            <w:hideMark/>
          </w:tcPr>
          <w:p w14:paraId="2D3384A1" w14:textId="5B9EE098" w:rsidR="008833C8" w:rsidRPr="00DF1154" w:rsidRDefault="008833C8" w:rsidP="008833C8">
            <w:pPr>
              <w:spacing w:after="0" w:line="240" w:lineRule="auto"/>
              <w:jc w:val="center"/>
              <w:rPr>
                <w:rFonts w:eastAsia="Times New Roman" w:cstheme="minorHAnsi"/>
                <w:color w:val="000000"/>
                <w:sz w:val="18"/>
                <w:szCs w:val="18"/>
                <w:lang w:eastAsia="fr-FR"/>
              </w:rPr>
            </w:pPr>
            <w:ins w:id="257" w:author="Fady Hamade" w:date="2019-11-13T10:50:00Z">
              <w:r w:rsidRPr="00DF1154">
                <w:rPr>
                  <w:rFonts w:cstheme="minorHAnsi"/>
                  <w:color w:val="000000"/>
                  <w:sz w:val="18"/>
                  <w:szCs w:val="18"/>
                </w:rPr>
                <w:t>528 €</w:t>
              </w:r>
            </w:ins>
            <w:del w:id="258" w:author="Fady Hamade" w:date="2019-11-13T10:49:00Z">
              <w:r w:rsidRPr="00DF1154" w:rsidDel="0070709A">
                <w:rPr>
                  <w:rFonts w:cstheme="minorHAnsi"/>
                  <w:color w:val="000000"/>
                  <w:sz w:val="18"/>
                  <w:szCs w:val="18"/>
                </w:rPr>
                <w:delText>112 €</w:delText>
              </w:r>
            </w:del>
          </w:p>
        </w:tc>
        <w:tc>
          <w:tcPr>
            <w:tcW w:w="810" w:type="pct"/>
            <w:shd w:val="clear" w:color="auto" w:fill="auto"/>
            <w:noWrap/>
            <w:vAlign w:val="bottom"/>
            <w:hideMark/>
          </w:tcPr>
          <w:p w14:paraId="2C73E4E3" w14:textId="6DB6004D" w:rsidR="008833C8" w:rsidRPr="00DF1154" w:rsidRDefault="008833C8" w:rsidP="008833C8">
            <w:pPr>
              <w:spacing w:after="0" w:line="240" w:lineRule="auto"/>
              <w:jc w:val="center"/>
              <w:rPr>
                <w:rFonts w:eastAsia="Times New Roman" w:cstheme="minorHAnsi"/>
                <w:color w:val="000000"/>
                <w:sz w:val="18"/>
                <w:szCs w:val="18"/>
                <w:lang w:eastAsia="fr-FR"/>
              </w:rPr>
            </w:pPr>
            <w:ins w:id="259" w:author="Fady Hamade" w:date="2019-11-13T10:49:00Z">
              <w:r w:rsidRPr="00DF1154">
                <w:rPr>
                  <w:rFonts w:cstheme="minorHAnsi"/>
                  <w:color w:val="000000"/>
                  <w:sz w:val="18"/>
                  <w:szCs w:val="18"/>
                </w:rPr>
                <w:t>346 €</w:t>
              </w:r>
            </w:ins>
            <w:del w:id="260" w:author="Fady Hamade" w:date="2019-11-13T10:49:00Z">
              <w:r w:rsidRPr="00DF1154" w:rsidDel="0070709A">
                <w:rPr>
                  <w:rFonts w:cstheme="minorHAnsi"/>
                  <w:color w:val="000000"/>
                  <w:sz w:val="18"/>
                  <w:szCs w:val="18"/>
                </w:rPr>
                <w:delText>112 €</w:delText>
              </w:r>
            </w:del>
          </w:p>
        </w:tc>
        <w:tc>
          <w:tcPr>
            <w:tcW w:w="810" w:type="pct"/>
            <w:shd w:val="clear" w:color="auto" w:fill="auto"/>
            <w:noWrap/>
            <w:vAlign w:val="bottom"/>
            <w:hideMark/>
          </w:tcPr>
          <w:p w14:paraId="7520AE7B" w14:textId="160718A3" w:rsidR="008833C8" w:rsidRPr="00DF1154" w:rsidRDefault="008833C8" w:rsidP="008833C8">
            <w:pPr>
              <w:spacing w:after="0" w:line="240" w:lineRule="auto"/>
              <w:jc w:val="center"/>
              <w:rPr>
                <w:rFonts w:eastAsia="Times New Roman" w:cstheme="minorHAnsi"/>
                <w:color w:val="000000"/>
                <w:sz w:val="18"/>
                <w:szCs w:val="18"/>
                <w:lang w:eastAsia="fr-FR"/>
              </w:rPr>
            </w:pPr>
            <w:ins w:id="261" w:author="Fady Hamade" w:date="2019-11-13T10:49:00Z">
              <w:r w:rsidRPr="00DF1154">
                <w:rPr>
                  <w:rFonts w:cstheme="minorHAnsi"/>
                  <w:color w:val="000000"/>
                  <w:sz w:val="18"/>
                  <w:szCs w:val="18"/>
                </w:rPr>
                <w:t>437 €</w:t>
              </w:r>
            </w:ins>
            <w:del w:id="262" w:author="Fady Hamade" w:date="2019-11-13T10:49:00Z">
              <w:r w:rsidRPr="00DF1154" w:rsidDel="0070709A">
                <w:rPr>
                  <w:rFonts w:cstheme="minorHAnsi"/>
                  <w:color w:val="000000"/>
                  <w:sz w:val="18"/>
                  <w:szCs w:val="18"/>
                </w:rPr>
                <w:delText>175 €</w:delText>
              </w:r>
            </w:del>
          </w:p>
        </w:tc>
        <w:tc>
          <w:tcPr>
            <w:tcW w:w="810" w:type="pct"/>
            <w:vAlign w:val="bottom"/>
          </w:tcPr>
          <w:p w14:paraId="01D2929C" w14:textId="6BBC03D0" w:rsidR="008833C8" w:rsidRPr="00DF1154" w:rsidRDefault="008833C8" w:rsidP="008833C8">
            <w:pPr>
              <w:spacing w:after="0" w:line="240" w:lineRule="auto"/>
              <w:jc w:val="center"/>
              <w:rPr>
                <w:rFonts w:cstheme="minorHAnsi"/>
                <w:color w:val="000000"/>
                <w:sz w:val="18"/>
                <w:szCs w:val="18"/>
              </w:rPr>
            </w:pPr>
            <w:ins w:id="263" w:author="Fady Hamade" w:date="2019-11-13T10:49:00Z">
              <w:r w:rsidRPr="00DF1154">
                <w:rPr>
                  <w:rFonts w:cstheme="minorHAnsi"/>
                  <w:color w:val="000000"/>
                  <w:sz w:val="18"/>
                  <w:szCs w:val="18"/>
                </w:rPr>
                <w:t>620 €</w:t>
              </w:r>
            </w:ins>
            <w:del w:id="264" w:author="Fady Hamade" w:date="2019-11-13T10:49:00Z">
              <w:r w:rsidRPr="00DF1154" w:rsidDel="0070709A">
                <w:rPr>
                  <w:rFonts w:cstheme="minorHAnsi"/>
                  <w:color w:val="000000"/>
                  <w:sz w:val="18"/>
                  <w:szCs w:val="18"/>
                </w:rPr>
                <w:delText>299 €</w:delText>
              </w:r>
            </w:del>
          </w:p>
        </w:tc>
        <w:tc>
          <w:tcPr>
            <w:tcW w:w="810" w:type="pct"/>
            <w:vAlign w:val="bottom"/>
          </w:tcPr>
          <w:p w14:paraId="064F09C5" w14:textId="29CC3232" w:rsidR="008833C8" w:rsidRPr="00DF1154" w:rsidRDefault="008833C8" w:rsidP="008833C8">
            <w:pPr>
              <w:spacing w:after="0" w:line="240" w:lineRule="auto"/>
              <w:jc w:val="center"/>
              <w:rPr>
                <w:rFonts w:cstheme="minorHAnsi"/>
                <w:color w:val="000000"/>
                <w:sz w:val="18"/>
                <w:szCs w:val="18"/>
              </w:rPr>
            </w:pPr>
            <w:ins w:id="265" w:author="Fady Hamade" w:date="2019-11-13T10:49:00Z">
              <w:r w:rsidRPr="00DF1154">
                <w:rPr>
                  <w:rFonts w:cstheme="minorHAnsi"/>
                  <w:color w:val="000000"/>
                  <w:sz w:val="18"/>
                  <w:szCs w:val="18"/>
                </w:rPr>
                <w:t>711 €</w:t>
              </w:r>
            </w:ins>
            <w:del w:id="266" w:author="Fady Hamade" w:date="2019-11-13T10:49:00Z">
              <w:r w:rsidRPr="00DF1154" w:rsidDel="0070709A">
                <w:rPr>
                  <w:rFonts w:cstheme="minorHAnsi"/>
                  <w:color w:val="000000"/>
                  <w:sz w:val="18"/>
                  <w:szCs w:val="18"/>
                </w:rPr>
                <w:delText>361 €</w:delText>
              </w:r>
            </w:del>
          </w:p>
        </w:tc>
      </w:tr>
      <w:tr w:rsidR="008833C8" w:rsidRPr="00DF1154" w14:paraId="49FAD564" w14:textId="77777777" w:rsidTr="00DF1154">
        <w:trPr>
          <w:trHeight w:val="220"/>
        </w:trPr>
        <w:tc>
          <w:tcPr>
            <w:tcW w:w="949" w:type="pct"/>
            <w:shd w:val="clear" w:color="auto" w:fill="auto"/>
            <w:noWrap/>
            <w:vAlign w:val="center"/>
            <w:hideMark/>
          </w:tcPr>
          <w:p w14:paraId="44BEDB71" w14:textId="77777777" w:rsidR="008833C8" w:rsidRPr="00DF1154" w:rsidRDefault="008833C8" w:rsidP="008833C8">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10%</w:t>
            </w:r>
          </w:p>
        </w:tc>
        <w:tc>
          <w:tcPr>
            <w:tcW w:w="810" w:type="pct"/>
            <w:shd w:val="clear" w:color="auto" w:fill="auto"/>
            <w:noWrap/>
            <w:vAlign w:val="bottom"/>
            <w:hideMark/>
          </w:tcPr>
          <w:p w14:paraId="68F56783" w14:textId="1FD8A206" w:rsidR="008833C8" w:rsidRPr="00DF1154" w:rsidRDefault="008833C8" w:rsidP="008833C8">
            <w:pPr>
              <w:spacing w:after="0" w:line="240" w:lineRule="auto"/>
              <w:jc w:val="center"/>
              <w:rPr>
                <w:rFonts w:eastAsia="Times New Roman" w:cstheme="minorHAnsi"/>
                <w:color w:val="000000"/>
                <w:sz w:val="18"/>
                <w:szCs w:val="18"/>
                <w:lang w:eastAsia="fr-FR"/>
              </w:rPr>
            </w:pPr>
            <w:ins w:id="267" w:author="Fady Hamade" w:date="2019-11-13T10:50:00Z">
              <w:r w:rsidRPr="00DF1154">
                <w:rPr>
                  <w:rFonts w:cstheme="minorHAnsi"/>
                  <w:color w:val="000000"/>
                  <w:sz w:val="18"/>
                  <w:szCs w:val="18"/>
                </w:rPr>
                <w:t>379 €</w:t>
              </w:r>
            </w:ins>
            <w:del w:id="268" w:author="Fady Hamade" w:date="2019-11-13T10:49:00Z">
              <w:r w:rsidRPr="00DF1154" w:rsidDel="0070709A">
                <w:rPr>
                  <w:rFonts w:cstheme="minorHAnsi"/>
                  <w:color w:val="000000"/>
                  <w:sz w:val="18"/>
                  <w:szCs w:val="18"/>
                </w:rPr>
                <w:delText>33 €</w:delText>
              </w:r>
            </w:del>
          </w:p>
        </w:tc>
        <w:tc>
          <w:tcPr>
            <w:tcW w:w="810" w:type="pct"/>
            <w:shd w:val="clear" w:color="auto" w:fill="auto"/>
            <w:noWrap/>
            <w:vAlign w:val="bottom"/>
            <w:hideMark/>
          </w:tcPr>
          <w:p w14:paraId="2990EC80" w14:textId="7FAAE910" w:rsidR="008833C8" w:rsidRPr="00DF1154" w:rsidRDefault="008833C8" w:rsidP="008833C8">
            <w:pPr>
              <w:spacing w:after="0" w:line="240" w:lineRule="auto"/>
              <w:jc w:val="center"/>
              <w:rPr>
                <w:rFonts w:eastAsia="Times New Roman" w:cstheme="minorHAnsi"/>
                <w:color w:val="000000"/>
                <w:sz w:val="18"/>
                <w:szCs w:val="18"/>
                <w:lang w:eastAsia="fr-FR"/>
              </w:rPr>
            </w:pPr>
            <w:ins w:id="269" w:author="Fady Hamade" w:date="2019-11-13T10:49:00Z">
              <w:r w:rsidRPr="00DF1154">
                <w:rPr>
                  <w:rFonts w:cstheme="minorHAnsi"/>
                  <w:color w:val="000000"/>
                  <w:sz w:val="18"/>
                  <w:szCs w:val="18"/>
                </w:rPr>
                <w:t>244 €</w:t>
              </w:r>
            </w:ins>
            <w:del w:id="270" w:author="Fady Hamade" w:date="2019-11-13T10:49:00Z">
              <w:r w:rsidRPr="00DF1154" w:rsidDel="0070709A">
                <w:rPr>
                  <w:rFonts w:cstheme="minorHAnsi"/>
                  <w:color w:val="000000"/>
                  <w:sz w:val="18"/>
                  <w:szCs w:val="18"/>
                </w:rPr>
                <w:delText>33 €</w:delText>
              </w:r>
            </w:del>
          </w:p>
        </w:tc>
        <w:tc>
          <w:tcPr>
            <w:tcW w:w="810" w:type="pct"/>
            <w:shd w:val="clear" w:color="auto" w:fill="auto"/>
            <w:noWrap/>
            <w:vAlign w:val="bottom"/>
            <w:hideMark/>
          </w:tcPr>
          <w:p w14:paraId="37CDB129" w14:textId="7A7E1017" w:rsidR="008833C8" w:rsidRPr="00DF1154" w:rsidRDefault="008833C8" w:rsidP="008833C8">
            <w:pPr>
              <w:spacing w:after="0" w:line="240" w:lineRule="auto"/>
              <w:jc w:val="center"/>
              <w:rPr>
                <w:rFonts w:eastAsia="Times New Roman" w:cstheme="minorHAnsi"/>
                <w:color w:val="000000"/>
                <w:sz w:val="18"/>
                <w:szCs w:val="18"/>
                <w:lang w:eastAsia="fr-FR"/>
              </w:rPr>
            </w:pPr>
            <w:ins w:id="271" w:author="Fady Hamade" w:date="2019-11-13T10:49:00Z">
              <w:r w:rsidRPr="00DF1154">
                <w:rPr>
                  <w:rFonts w:cstheme="minorHAnsi"/>
                  <w:color w:val="000000"/>
                  <w:sz w:val="18"/>
                  <w:szCs w:val="18"/>
                </w:rPr>
                <w:t>311 €</w:t>
              </w:r>
            </w:ins>
            <w:del w:id="272" w:author="Fady Hamade" w:date="2019-11-13T10:49:00Z">
              <w:r w:rsidRPr="00DF1154" w:rsidDel="0070709A">
                <w:rPr>
                  <w:rFonts w:cstheme="minorHAnsi"/>
                  <w:color w:val="000000"/>
                  <w:sz w:val="18"/>
                  <w:szCs w:val="18"/>
                </w:rPr>
                <w:delText>75 €</w:delText>
              </w:r>
            </w:del>
          </w:p>
        </w:tc>
        <w:tc>
          <w:tcPr>
            <w:tcW w:w="810" w:type="pct"/>
            <w:vAlign w:val="bottom"/>
          </w:tcPr>
          <w:p w14:paraId="69123062" w14:textId="10E34D7D" w:rsidR="008833C8" w:rsidRPr="00DF1154" w:rsidRDefault="008833C8" w:rsidP="008833C8">
            <w:pPr>
              <w:spacing w:after="0" w:line="240" w:lineRule="auto"/>
              <w:jc w:val="center"/>
              <w:rPr>
                <w:rFonts w:cstheme="minorHAnsi"/>
                <w:color w:val="FF0000"/>
                <w:sz w:val="18"/>
                <w:szCs w:val="18"/>
              </w:rPr>
            </w:pPr>
            <w:ins w:id="273" w:author="Fady Hamade" w:date="2019-11-13T10:49:00Z">
              <w:r w:rsidRPr="00DF1154">
                <w:rPr>
                  <w:rFonts w:cstheme="minorHAnsi"/>
                  <w:color w:val="000000"/>
                  <w:sz w:val="18"/>
                  <w:szCs w:val="18"/>
                </w:rPr>
                <w:t>447 €</w:t>
              </w:r>
            </w:ins>
            <w:del w:id="274" w:author="Fady Hamade" w:date="2019-11-13T10:49:00Z">
              <w:r w:rsidRPr="00DF1154" w:rsidDel="0070709A">
                <w:rPr>
                  <w:rFonts w:cstheme="minorHAnsi"/>
                  <w:color w:val="000000"/>
                  <w:sz w:val="18"/>
                  <w:szCs w:val="18"/>
                </w:rPr>
                <w:delText>160 €</w:delText>
              </w:r>
            </w:del>
          </w:p>
        </w:tc>
        <w:tc>
          <w:tcPr>
            <w:tcW w:w="810" w:type="pct"/>
            <w:vAlign w:val="bottom"/>
          </w:tcPr>
          <w:p w14:paraId="79D70C2B" w14:textId="2615D770" w:rsidR="008833C8" w:rsidRPr="00DF1154" w:rsidRDefault="008833C8" w:rsidP="008833C8">
            <w:pPr>
              <w:spacing w:after="0" w:line="240" w:lineRule="auto"/>
              <w:jc w:val="center"/>
              <w:rPr>
                <w:rFonts w:cstheme="minorHAnsi"/>
                <w:color w:val="FF0000"/>
                <w:sz w:val="18"/>
                <w:szCs w:val="18"/>
              </w:rPr>
            </w:pPr>
            <w:ins w:id="275" w:author="Fady Hamade" w:date="2019-11-13T10:49:00Z">
              <w:r w:rsidRPr="00DF1154">
                <w:rPr>
                  <w:rFonts w:cstheme="minorHAnsi"/>
                  <w:color w:val="000000"/>
                  <w:sz w:val="18"/>
                  <w:szCs w:val="18"/>
                </w:rPr>
                <w:t>515 €</w:t>
              </w:r>
            </w:ins>
            <w:del w:id="276" w:author="Fady Hamade" w:date="2019-11-13T10:49:00Z">
              <w:r w:rsidRPr="00DF1154" w:rsidDel="0070709A">
                <w:rPr>
                  <w:rFonts w:cstheme="minorHAnsi"/>
                  <w:color w:val="000000"/>
                  <w:sz w:val="18"/>
                  <w:szCs w:val="18"/>
                </w:rPr>
                <w:delText>202 €</w:delText>
              </w:r>
            </w:del>
          </w:p>
        </w:tc>
      </w:tr>
    </w:tbl>
    <w:p w14:paraId="550F5786" w14:textId="345A5BF7" w:rsidR="00FC2342" w:rsidRPr="00DF1154" w:rsidRDefault="00FC2342" w:rsidP="00CF6D70">
      <w:pPr>
        <w:spacing w:line="240" w:lineRule="auto"/>
        <w:rPr>
          <w:rFonts w:cstheme="minorHAnsi"/>
          <w:lang w:eastAsia="fr-FR"/>
        </w:rPr>
      </w:pPr>
      <w:del w:id="277" w:author="Fady Hamade" w:date="2019-11-13T10:48:00Z">
        <w:r w:rsidRPr="00DF1154" w:rsidDel="00AF0501">
          <w:rPr>
            <w:rFonts w:cstheme="minorHAnsi"/>
            <w:noProof/>
            <w:lang w:eastAsia="fr-FR"/>
          </w:rPr>
          <w:drawing>
            <wp:inline distT="0" distB="0" distL="0" distR="0" wp14:anchorId="218D11C4" wp14:editId="721F2E10">
              <wp:extent cx="2854701" cy="1715984"/>
              <wp:effectExtent l="0" t="0" r="317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56618" cy="1717136"/>
                      </a:xfrm>
                      <a:prstGeom prst="rect">
                        <a:avLst/>
                      </a:prstGeom>
                      <a:noFill/>
                    </pic:spPr>
                  </pic:pic>
                </a:graphicData>
              </a:graphic>
            </wp:inline>
          </w:drawing>
        </w:r>
      </w:del>
      <w:bookmarkStart w:id="278" w:name="_Toc351993234"/>
      <w:bookmarkStart w:id="279" w:name="_Toc352316044"/>
      <w:bookmarkStart w:id="280" w:name="_Toc353385055"/>
      <w:bookmarkEnd w:id="278"/>
      <w:bookmarkEnd w:id="279"/>
      <w:bookmarkEnd w:id="280"/>
      <w:r w:rsidRPr="00DF1154">
        <w:rPr>
          <w:rFonts w:cstheme="minorHAnsi"/>
          <w:lang w:val="en-GB"/>
        </w:rPr>
        <w:br w:type="page"/>
      </w:r>
    </w:p>
    <w:p w14:paraId="03DB0E07" w14:textId="77777777" w:rsidR="00941F5B" w:rsidRPr="00DF1154" w:rsidRDefault="00941F5B" w:rsidP="00941F5B">
      <w:pPr>
        <w:pStyle w:val="Heading1"/>
        <w:pageBreakBefore/>
        <w:numPr>
          <w:ilvl w:val="0"/>
          <w:numId w:val="0"/>
        </w:numPr>
        <w:jc w:val="left"/>
        <w:rPr>
          <w:rFonts w:asciiTheme="minorHAnsi" w:hAnsiTheme="minorHAnsi" w:cstheme="minorHAnsi"/>
          <w:color w:val="2E74B5" w:themeColor="accent5" w:themeShade="BF"/>
          <w:szCs w:val="20"/>
        </w:rPr>
      </w:pPr>
      <w:bookmarkStart w:id="281" w:name="_Toc25252687"/>
      <w:r w:rsidRPr="00DF1154">
        <w:rPr>
          <w:rFonts w:asciiTheme="minorHAnsi" w:hAnsiTheme="minorHAnsi" w:cstheme="minorHAnsi"/>
          <w:color w:val="2E74B5" w:themeColor="accent5" w:themeShade="BF"/>
          <w:szCs w:val="20"/>
        </w:rPr>
        <w:t>Acronyms and abbreviations</w:t>
      </w:r>
      <w:bookmarkEnd w:id="281"/>
      <w:r w:rsidRPr="00DF1154">
        <w:rPr>
          <w:rFonts w:asciiTheme="minorHAnsi" w:hAnsiTheme="minorHAnsi" w:cstheme="minorHAnsi"/>
          <w:color w:val="2E74B5" w:themeColor="accent5" w:themeShade="BF"/>
          <w:szCs w:val="20"/>
        </w:rPr>
        <w:t xml:space="preserve"> </w:t>
      </w:r>
    </w:p>
    <w:p w14:paraId="05B5D460" w14:textId="77777777" w:rsidR="00941F5B" w:rsidRPr="00DF1154" w:rsidRDefault="00941F5B" w:rsidP="00941F5B">
      <w:pPr>
        <w:spacing w:line="240" w:lineRule="auto"/>
        <w:rPr>
          <w:rFonts w:cstheme="minorHAnsi"/>
        </w:rPr>
      </w:pPr>
      <w:r w:rsidRPr="00DF1154">
        <w:rPr>
          <w:rFonts w:cstheme="minorHAnsi"/>
        </w:rPr>
        <w:t>ACB : Analyse Coûts-Bénéfices (Cost-Benefit Analysis – CBA)</w:t>
      </w:r>
    </w:p>
    <w:p w14:paraId="2BA11256" w14:textId="77777777" w:rsidR="00941F5B" w:rsidRPr="00DF1154" w:rsidRDefault="00941F5B" w:rsidP="00941F5B">
      <w:pPr>
        <w:spacing w:line="240" w:lineRule="auto"/>
        <w:rPr>
          <w:rFonts w:cstheme="minorHAnsi"/>
        </w:rPr>
      </w:pPr>
      <w:r w:rsidRPr="00DF1154">
        <w:rPr>
          <w:rFonts w:cstheme="minorHAnsi"/>
        </w:rPr>
        <w:t xml:space="preserve">PAM : Pertes Annuelles Moyennes (Mean Annual Losses – MAL) </w:t>
      </w:r>
    </w:p>
    <w:p w14:paraId="5D492E34" w14:textId="77777777" w:rsidR="00941F5B" w:rsidRPr="00DF1154" w:rsidRDefault="00941F5B" w:rsidP="00941F5B">
      <w:pPr>
        <w:spacing w:line="240" w:lineRule="auto"/>
        <w:rPr>
          <w:rFonts w:cstheme="minorHAnsi"/>
          <w:lang w:val="en-GB"/>
        </w:rPr>
      </w:pPr>
      <w:r w:rsidRPr="00DF1154">
        <w:rPr>
          <w:rFonts w:cstheme="minorHAnsi"/>
          <w:lang w:val="en-GB"/>
        </w:rPr>
        <w:t>SAP : Services d’Alerte Précoce (Early Warning System – EWS)</w:t>
      </w:r>
    </w:p>
    <w:p w14:paraId="5B7E6D3C" w14:textId="77777777" w:rsidR="00941F5B" w:rsidRPr="00DF1154" w:rsidRDefault="00941F5B" w:rsidP="00941F5B">
      <w:pPr>
        <w:spacing w:line="240" w:lineRule="auto"/>
        <w:rPr>
          <w:rFonts w:cstheme="minorHAnsi"/>
          <w:lang w:val="en-GB"/>
        </w:rPr>
      </w:pPr>
      <w:r w:rsidRPr="00DF1154">
        <w:rPr>
          <w:rFonts w:cstheme="minorHAnsi"/>
          <w:lang w:val="en-GB"/>
        </w:rPr>
        <w:t>SWIFO-RAF</w:t>
      </w:r>
      <w:r w:rsidRPr="00DF1154">
        <w:rPr>
          <w:rFonts w:cstheme="minorHAnsi"/>
          <w:iCs/>
          <w:lang w:val="en-GB"/>
        </w:rPr>
        <w:t>I : Southwest Indian Ocean Risk Assessment Financing Initiative</w:t>
      </w:r>
    </w:p>
    <w:p w14:paraId="4E7E4646" w14:textId="172F3501" w:rsidR="00BE7B27" w:rsidRPr="00DF1154" w:rsidRDefault="007C1870" w:rsidP="00941F5B">
      <w:pPr>
        <w:pStyle w:val="Heading1"/>
        <w:pageBreakBefore/>
        <w:numPr>
          <w:ilvl w:val="0"/>
          <w:numId w:val="0"/>
        </w:numPr>
        <w:jc w:val="left"/>
        <w:rPr>
          <w:rFonts w:asciiTheme="minorHAnsi" w:hAnsiTheme="minorHAnsi" w:cstheme="minorHAnsi"/>
          <w:color w:val="2E74B5" w:themeColor="accent5" w:themeShade="BF"/>
          <w:szCs w:val="20"/>
          <w:lang w:val="en-GB"/>
        </w:rPr>
      </w:pPr>
      <w:bookmarkStart w:id="282" w:name="_Toc25252688"/>
      <w:r w:rsidRPr="00DF1154">
        <w:rPr>
          <w:rFonts w:asciiTheme="minorHAnsi" w:hAnsiTheme="minorHAnsi" w:cstheme="minorHAnsi"/>
          <w:color w:val="2E74B5" w:themeColor="accent5" w:themeShade="BF"/>
          <w:szCs w:val="20"/>
          <w:lang w:val="en-GB"/>
        </w:rPr>
        <w:t>Key Resources</w:t>
      </w:r>
      <w:bookmarkEnd w:id="282"/>
    </w:p>
    <w:p w14:paraId="489D80E7" w14:textId="5B61B58A" w:rsidR="00FC2342" w:rsidRPr="00DF1154" w:rsidRDefault="002E1C20" w:rsidP="002D761B">
      <w:pPr>
        <w:spacing w:line="240" w:lineRule="auto"/>
        <w:rPr>
          <w:rFonts w:cstheme="minorHAnsi"/>
          <w:lang w:val="en-GB"/>
        </w:rPr>
      </w:pPr>
      <w:hyperlink r:id="rId54" w:history="1">
        <w:r w:rsidR="00FC2342" w:rsidRPr="00DF1154">
          <w:rPr>
            <w:rStyle w:val="Hyperlink"/>
            <w:rFonts w:cstheme="minorHAnsi"/>
            <w:lang w:val="en-GB"/>
          </w:rPr>
          <w:t>https://agritrop.cirad.fr/575694/1/document_575694.pdf</w:t>
        </w:r>
      </w:hyperlink>
    </w:p>
    <w:p w14:paraId="5D66F3DC" w14:textId="77777777" w:rsidR="00FC2342" w:rsidRPr="00DF1154" w:rsidRDefault="002E1C20" w:rsidP="002D761B">
      <w:pPr>
        <w:spacing w:line="240" w:lineRule="auto"/>
        <w:rPr>
          <w:rFonts w:cstheme="minorHAnsi"/>
          <w:lang w:val="en-GB"/>
        </w:rPr>
      </w:pPr>
      <w:hyperlink r:id="rId55" w:history="1">
        <w:r w:rsidR="00FC2342" w:rsidRPr="00DF1154">
          <w:rPr>
            <w:rStyle w:val="Hyperlink"/>
            <w:rFonts w:cstheme="minorHAnsi"/>
            <w:lang w:val="en-GB"/>
          </w:rPr>
          <w:t>https://www.banquemondiale.org/fr/news/feature/2015/12/04/building-madagascars-climate-resiliency-to-ensure-food-security-and-preserve-livelihoods</w:t>
        </w:r>
      </w:hyperlink>
    </w:p>
    <w:p w14:paraId="51A625DF" w14:textId="77777777" w:rsidR="00FC2342" w:rsidRPr="00DF1154" w:rsidRDefault="002E1C20" w:rsidP="002D761B">
      <w:pPr>
        <w:spacing w:line="240" w:lineRule="auto"/>
        <w:rPr>
          <w:rFonts w:cstheme="minorHAnsi"/>
          <w:lang w:val="en-GB"/>
        </w:rPr>
      </w:pPr>
      <w:hyperlink r:id="rId56" w:history="1">
        <w:r w:rsidR="00FC2342" w:rsidRPr="00DF1154">
          <w:rPr>
            <w:rStyle w:val="Hyperlink"/>
            <w:rFonts w:cstheme="minorHAnsi"/>
            <w:lang w:val="en-GB"/>
          </w:rPr>
          <w:t>https://data.worldbank.org/indicator/NV.AGR.TOTL.ZS?locations=MU&amp;most_recent_year_desc=true</w:t>
        </w:r>
      </w:hyperlink>
    </w:p>
    <w:p w14:paraId="6E07CBE1" w14:textId="77777777" w:rsidR="00FC2342" w:rsidRPr="00DF1154" w:rsidRDefault="002E1C20" w:rsidP="002D761B">
      <w:pPr>
        <w:spacing w:line="240" w:lineRule="auto"/>
        <w:rPr>
          <w:rFonts w:cstheme="minorHAnsi"/>
          <w:lang w:val="en-GB"/>
        </w:rPr>
      </w:pPr>
      <w:hyperlink r:id="rId57" w:history="1">
        <w:r w:rsidR="00FC2342" w:rsidRPr="00DF1154">
          <w:rPr>
            <w:rStyle w:val="Hyperlink"/>
            <w:rFonts w:cstheme="minorHAnsi"/>
            <w:lang w:val="en-GB"/>
          </w:rPr>
          <w:t>https://gfcs.wmo.int/sites/default/files/Priority-Areas/Agriculture and food security/GFCS-AGRICULTURE-FOOD-SECURITY-EXEMPLAR-14147_fr.pdf</w:t>
        </w:r>
      </w:hyperlink>
    </w:p>
    <w:p w14:paraId="3C2557D9" w14:textId="77777777" w:rsidR="00FC2342" w:rsidRPr="00DF1154" w:rsidRDefault="002E1C20" w:rsidP="002D761B">
      <w:pPr>
        <w:spacing w:line="240" w:lineRule="auto"/>
        <w:rPr>
          <w:rFonts w:cstheme="minorHAnsi"/>
          <w:lang w:val="en-GB"/>
        </w:rPr>
      </w:pPr>
      <w:hyperlink r:id="rId58" w:history="1">
        <w:r w:rsidR="00FC2342" w:rsidRPr="00DF1154">
          <w:rPr>
            <w:rStyle w:val="Hyperlink"/>
            <w:rFonts w:cstheme="minorHAnsi"/>
            <w:lang w:val="en-GB"/>
          </w:rPr>
          <w:t>https://gfcs.wmo.int/food_and_security</w:t>
        </w:r>
      </w:hyperlink>
    </w:p>
    <w:p w14:paraId="7FA7E2E4" w14:textId="77777777" w:rsidR="00FC2342" w:rsidRPr="00DF1154" w:rsidRDefault="002E1C20" w:rsidP="002D761B">
      <w:pPr>
        <w:spacing w:line="240" w:lineRule="auto"/>
        <w:rPr>
          <w:rFonts w:cstheme="minorHAnsi"/>
          <w:lang w:val="en-GB"/>
        </w:rPr>
      </w:pPr>
      <w:hyperlink r:id="rId59" w:history="1">
        <w:r w:rsidR="00FC2342" w:rsidRPr="00DF1154">
          <w:rPr>
            <w:rStyle w:val="Hyperlink"/>
            <w:rFonts w:cstheme="minorHAnsi"/>
            <w:lang w:val="en-GB"/>
          </w:rPr>
          <w:t>http://admin.indiaenvironmentportal.org.in/files/file/Agrometeorological.pdf</w:t>
        </w:r>
      </w:hyperlink>
    </w:p>
    <w:p w14:paraId="66B83478" w14:textId="7C277F1F" w:rsidR="00FC2342" w:rsidRPr="00DF1154" w:rsidRDefault="002E1C20" w:rsidP="002D761B">
      <w:pPr>
        <w:spacing w:line="240" w:lineRule="auto"/>
        <w:rPr>
          <w:rFonts w:cstheme="minorHAnsi"/>
          <w:lang w:val="en-GB"/>
        </w:rPr>
      </w:pPr>
      <w:hyperlink r:id="rId60" w:history="1">
        <w:r w:rsidR="00FC2342" w:rsidRPr="00DF1154">
          <w:rPr>
            <w:rStyle w:val="Hyperlink"/>
            <w:rFonts w:cstheme="minorHAnsi"/>
            <w:lang w:val="en-GB"/>
          </w:rPr>
          <w:t>\Downloads\1-s2.0-S2212096316300523-main.pdf</w:t>
        </w:r>
      </w:hyperlink>
    </w:p>
    <w:p w14:paraId="43C1D24F" w14:textId="77777777" w:rsidR="00FC2342" w:rsidRPr="00DF1154" w:rsidRDefault="002E1C20" w:rsidP="002D761B">
      <w:pPr>
        <w:spacing w:line="240" w:lineRule="auto"/>
        <w:rPr>
          <w:rFonts w:cstheme="minorHAnsi"/>
          <w:lang w:val="en-GB"/>
        </w:rPr>
      </w:pPr>
      <w:hyperlink r:id="rId61" w:history="1">
        <w:r w:rsidR="00FC2342" w:rsidRPr="00DF1154">
          <w:rPr>
            <w:rStyle w:val="Hyperlink"/>
            <w:rFonts w:cstheme="minorHAnsi"/>
            <w:lang w:val="en-GB"/>
          </w:rPr>
          <w:t>https://reader.elsevier.com/reader/sd/pii/S2212096316300523?token=B6BF9AC0AF3FF95EE8C5AFFB34B21C7CED928FF2BF09CAC8F70466E758CBF9AB575F6CA04A966251C95DC67AFF18F97A</w:t>
        </w:r>
      </w:hyperlink>
    </w:p>
    <w:p w14:paraId="7DADFE0E" w14:textId="77777777" w:rsidR="00FC2342" w:rsidRPr="00DF1154" w:rsidRDefault="002E1C20" w:rsidP="002D761B">
      <w:pPr>
        <w:spacing w:line="240" w:lineRule="auto"/>
        <w:rPr>
          <w:rFonts w:cstheme="minorHAnsi"/>
          <w:lang w:val="en-GB"/>
        </w:rPr>
      </w:pPr>
      <w:hyperlink r:id="rId62" w:history="1">
        <w:r w:rsidR="00FC2342" w:rsidRPr="00DF1154">
          <w:rPr>
            <w:rStyle w:val="Hyperlink"/>
            <w:rFonts w:cstheme="minorHAnsi"/>
            <w:lang w:val="en-GB"/>
          </w:rPr>
          <w:t>https://www.sciencedirect.com/science/article/pii/S2212096316300523</w:t>
        </w:r>
      </w:hyperlink>
    </w:p>
    <w:p w14:paraId="16F86BBB" w14:textId="77777777" w:rsidR="00FC2342" w:rsidRPr="00DF1154" w:rsidRDefault="002E1C20" w:rsidP="002D761B">
      <w:pPr>
        <w:spacing w:line="240" w:lineRule="auto"/>
        <w:rPr>
          <w:rFonts w:cstheme="minorHAnsi"/>
          <w:lang w:val="en-GB"/>
        </w:rPr>
      </w:pPr>
      <w:hyperlink r:id="rId63" w:history="1">
        <w:r w:rsidR="00FC2342" w:rsidRPr="00DF1154">
          <w:rPr>
            <w:rStyle w:val="Hyperlink"/>
            <w:rFonts w:cstheme="minorHAnsi"/>
            <w:lang w:val="en-GB"/>
          </w:rPr>
          <w:t>https://www.unisdr.org/files/43291_frenchsendaiframeworkfordisasterris.pdf</w:t>
        </w:r>
      </w:hyperlink>
    </w:p>
    <w:p w14:paraId="53499629" w14:textId="77777777" w:rsidR="00FC2342" w:rsidRPr="00DF1154" w:rsidRDefault="002E1C20" w:rsidP="002D761B">
      <w:pPr>
        <w:spacing w:line="240" w:lineRule="auto"/>
        <w:rPr>
          <w:rFonts w:cstheme="minorHAnsi"/>
          <w:lang w:val="en-GB"/>
        </w:rPr>
      </w:pPr>
      <w:hyperlink r:id="rId64" w:history="1">
        <w:r w:rsidR="00FC2342" w:rsidRPr="00DF1154">
          <w:rPr>
            <w:rStyle w:val="Hyperlink"/>
            <w:rFonts w:cstheme="minorHAnsi"/>
            <w:lang w:val="en-GB"/>
          </w:rPr>
          <w:t>https://library.wmo.int/doc_num.php?explnum_id=4575</w:t>
        </w:r>
      </w:hyperlink>
    </w:p>
    <w:p w14:paraId="491289B2" w14:textId="77777777" w:rsidR="00FC2342" w:rsidRPr="00DF1154" w:rsidRDefault="00DF1154" w:rsidP="002D761B">
      <w:pPr>
        <w:spacing w:line="240" w:lineRule="auto"/>
        <w:rPr>
          <w:rFonts w:cstheme="minorHAnsi"/>
          <w:lang w:val="en-GB"/>
        </w:rPr>
      </w:pPr>
      <w:hyperlink r:id="rId65" w:anchor=".XXIZMigzaUl" w:history="1">
        <w:r w:rsidR="00FC2342" w:rsidRPr="00DF1154">
          <w:rPr>
            <w:rStyle w:val="Hyperlink"/>
            <w:rFonts w:cstheme="minorHAnsi"/>
            <w:lang w:val="en-GB"/>
          </w:rPr>
          <w:t>https://library.wmo.int/index.php?lvl=notice_display&amp;id=20377 - .XXIZMigzaUl</w:t>
        </w:r>
      </w:hyperlink>
    </w:p>
    <w:p w14:paraId="67395398" w14:textId="77777777" w:rsidR="00FC2342" w:rsidRPr="00DF1154" w:rsidRDefault="00DF1154" w:rsidP="002D761B">
      <w:pPr>
        <w:spacing w:line="240" w:lineRule="auto"/>
        <w:rPr>
          <w:rFonts w:cstheme="minorHAnsi"/>
          <w:lang w:val="en-GB"/>
        </w:rPr>
      </w:pPr>
      <w:hyperlink r:id="rId66" w:history="1">
        <w:r w:rsidR="00FC2342" w:rsidRPr="00DF1154">
          <w:rPr>
            <w:rStyle w:val="Hyperlink"/>
            <w:rFonts w:cstheme="minorHAnsi"/>
            <w:lang w:val="en-GB"/>
          </w:rPr>
          <w:t>https://public.wmo.int/fr/ressources/bulletin/pr%C3%A9visions-et-alertes-ax%C3%A9es-sur-les-impacts-des-pays-pr%C3%AAts-%C3%A0-faire-face-aux</w:t>
        </w:r>
      </w:hyperlink>
    </w:p>
    <w:p w14:paraId="1D48D792" w14:textId="2AA4ED89" w:rsidR="00FC2342" w:rsidRPr="00DF1154" w:rsidRDefault="002E1C20" w:rsidP="002D761B">
      <w:pPr>
        <w:spacing w:line="240" w:lineRule="auto"/>
        <w:rPr>
          <w:rStyle w:val="Hyperlink"/>
          <w:rFonts w:cstheme="minorHAnsi"/>
          <w:lang w:val="en-GB"/>
        </w:rPr>
      </w:pPr>
      <w:hyperlink r:id="rId67" w:history="1">
        <w:r w:rsidR="00FC2342" w:rsidRPr="00DF1154">
          <w:rPr>
            <w:rStyle w:val="Hyperlink"/>
            <w:rFonts w:cstheme="minorHAnsi"/>
            <w:lang w:val="en-GB"/>
          </w:rPr>
          <w:t>https://www.desinventar.net/</w:t>
        </w:r>
      </w:hyperlink>
    </w:p>
    <w:p w14:paraId="1439772A" w14:textId="7B9D4A4A" w:rsidR="002E1C20" w:rsidRPr="00DF1154" w:rsidRDefault="002E1C20" w:rsidP="002D761B">
      <w:pPr>
        <w:spacing w:line="240" w:lineRule="auto"/>
        <w:rPr>
          <w:ins w:id="283" w:author="Fady Hamade" w:date="2019-11-20T16:33:00Z"/>
          <w:rStyle w:val="Hyperlink"/>
          <w:rFonts w:cstheme="minorHAnsi"/>
          <w:lang w:val="en-GB"/>
        </w:rPr>
      </w:pPr>
    </w:p>
    <w:p w14:paraId="1B144AB7" w14:textId="78134F22" w:rsidR="002E1C20" w:rsidRDefault="002E1C20">
      <w:pPr>
        <w:spacing w:after="160" w:line="259" w:lineRule="auto"/>
        <w:rPr>
          <w:rStyle w:val="Hyperlink"/>
          <w:rFonts w:cstheme="minorHAnsi"/>
          <w:lang w:val="en-GB"/>
        </w:rPr>
      </w:pPr>
    </w:p>
    <w:p w14:paraId="17CFD080" w14:textId="24A791FA" w:rsidR="0094643C" w:rsidRDefault="0094643C">
      <w:pPr>
        <w:spacing w:after="160" w:line="259" w:lineRule="auto"/>
        <w:rPr>
          <w:rStyle w:val="Hyperlink"/>
          <w:rFonts w:cstheme="minorHAnsi"/>
          <w:lang w:val="en-GB"/>
        </w:rPr>
      </w:pPr>
    </w:p>
    <w:p w14:paraId="75768A4D" w14:textId="4E86AA58" w:rsidR="0094643C" w:rsidRPr="00DF1154" w:rsidRDefault="0094643C" w:rsidP="0094643C">
      <w:pPr>
        <w:pStyle w:val="Heading1"/>
        <w:pageBreakBefore/>
        <w:numPr>
          <w:ilvl w:val="0"/>
          <w:numId w:val="0"/>
        </w:numPr>
        <w:jc w:val="left"/>
        <w:rPr>
          <w:rFonts w:asciiTheme="minorHAnsi" w:hAnsiTheme="minorHAnsi" w:cstheme="minorHAnsi"/>
          <w:color w:val="2E74B5" w:themeColor="accent5" w:themeShade="BF"/>
          <w:szCs w:val="20"/>
          <w:lang w:val="en-GB"/>
        </w:rPr>
      </w:pPr>
      <w:bookmarkStart w:id="284" w:name="_Toc25252689"/>
      <w:r>
        <w:rPr>
          <w:rFonts w:asciiTheme="minorHAnsi" w:hAnsiTheme="minorHAnsi" w:cstheme="minorHAnsi"/>
          <w:color w:val="2E74B5" w:themeColor="accent5" w:themeShade="BF"/>
          <w:szCs w:val="20"/>
          <w:lang w:val="en-GB"/>
        </w:rPr>
        <w:t>Economic Analysis Tables</w:t>
      </w:r>
      <w:r w:rsidR="007E5B49">
        <w:rPr>
          <w:rFonts w:asciiTheme="minorHAnsi" w:hAnsiTheme="minorHAnsi" w:cstheme="minorHAnsi"/>
          <w:color w:val="2E74B5" w:themeColor="accent5" w:themeShade="BF"/>
          <w:szCs w:val="20"/>
          <w:lang w:val="en-GB"/>
        </w:rPr>
        <w:t xml:space="preserve"> (refer to Excel file)</w:t>
      </w:r>
      <w:bookmarkEnd w:id="284"/>
    </w:p>
    <w:tbl>
      <w:tblPr>
        <w:tblW w:w="5000" w:type="pct"/>
        <w:tblCellMar>
          <w:left w:w="70" w:type="dxa"/>
          <w:right w:w="70" w:type="dxa"/>
        </w:tblCellMar>
        <w:tblLook w:val="04A0" w:firstRow="1" w:lastRow="0" w:firstColumn="1" w:lastColumn="0" w:noHBand="0" w:noVBand="1"/>
      </w:tblPr>
      <w:tblGrid>
        <w:gridCol w:w="2216"/>
        <w:gridCol w:w="569"/>
        <w:gridCol w:w="569"/>
        <w:gridCol w:w="569"/>
        <w:gridCol w:w="569"/>
        <w:gridCol w:w="521"/>
        <w:gridCol w:w="521"/>
        <w:gridCol w:w="688"/>
        <w:gridCol w:w="569"/>
        <w:gridCol w:w="569"/>
        <w:gridCol w:w="569"/>
        <w:gridCol w:w="569"/>
        <w:gridCol w:w="569"/>
        <w:tblGridChange w:id="285">
          <w:tblGrid>
            <w:gridCol w:w="2216"/>
            <w:gridCol w:w="569"/>
            <w:gridCol w:w="569"/>
            <w:gridCol w:w="569"/>
            <w:gridCol w:w="569"/>
            <w:gridCol w:w="521"/>
            <w:gridCol w:w="521"/>
            <w:gridCol w:w="688"/>
            <w:gridCol w:w="569"/>
            <w:gridCol w:w="569"/>
            <w:gridCol w:w="569"/>
            <w:gridCol w:w="569"/>
            <w:gridCol w:w="569"/>
          </w:tblGrid>
        </w:tblGridChange>
      </w:tblGrid>
      <w:tr w:rsidR="00CE0EC5" w:rsidRPr="00DF1154" w14:paraId="6417C74E" w14:textId="77777777" w:rsidTr="007E5B49">
        <w:trPr>
          <w:trHeight w:val="20"/>
        </w:trPr>
        <w:tc>
          <w:tcPr>
            <w:tcW w:w="1222" w:type="pct"/>
            <w:tcBorders>
              <w:top w:val="nil"/>
              <w:left w:val="nil"/>
              <w:bottom w:val="nil"/>
              <w:right w:val="nil"/>
            </w:tcBorders>
            <w:shd w:val="clear" w:color="000000" w:fill="51636C"/>
            <w:noWrap/>
            <w:vAlign w:val="bottom"/>
            <w:hideMark/>
          </w:tcPr>
          <w:p w14:paraId="03F1869A" w14:textId="77777777" w:rsidR="002E1C20" w:rsidRPr="007E5B49" w:rsidRDefault="002E1C20" w:rsidP="002E1C20">
            <w:pPr>
              <w:spacing w:after="0" w:line="240" w:lineRule="auto"/>
              <w:rPr>
                <w:rFonts w:eastAsia="Times New Roman" w:cstheme="minorHAnsi"/>
                <w:b/>
                <w:bCs/>
                <w:color w:val="FFFFFF"/>
                <w:sz w:val="12"/>
                <w:szCs w:val="12"/>
                <w:lang w:eastAsia="fr-FR"/>
              </w:rPr>
            </w:pPr>
            <w:r w:rsidRPr="007E5B49">
              <w:rPr>
                <w:rFonts w:eastAsia="Times New Roman" w:cstheme="minorHAnsi"/>
                <w:b/>
                <w:bCs/>
                <w:color w:val="FFFFFF"/>
                <w:sz w:val="12"/>
                <w:szCs w:val="12"/>
                <w:lang w:eastAsia="fr-FR"/>
              </w:rPr>
              <w:t>Coûts du programme Hydromet (MUSD)</w:t>
            </w:r>
          </w:p>
        </w:tc>
        <w:tc>
          <w:tcPr>
            <w:tcW w:w="314" w:type="pct"/>
            <w:tcBorders>
              <w:top w:val="single" w:sz="8" w:space="0" w:color="auto"/>
              <w:left w:val="single" w:sz="8" w:space="0" w:color="auto"/>
              <w:bottom w:val="single" w:sz="4" w:space="0" w:color="FFFFFF"/>
              <w:right w:val="single" w:sz="8" w:space="0" w:color="auto"/>
            </w:tcBorders>
            <w:shd w:val="clear" w:color="000000" w:fill="51636C"/>
            <w:vAlign w:val="center"/>
            <w:hideMark/>
          </w:tcPr>
          <w:p w14:paraId="63C58168"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TOTAL</w:t>
            </w:r>
          </w:p>
        </w:tc>
        <w:tc>
          <w:tcPr>
            <w:tcW w:w="314" w:type="pct"/>
            <w:tcBorders>
              <w:top w:val="single" w:sz="4" w:space="0" w:color="FFFFFF"/>
              <w:left w:val="nil"/>
              <w:bottom w:val="single" w:sz="4" w:space="0" w:color="FFFFFF"/>
              <w:right w:val="single" w:sz="4" w:space="0" w:color="FFFFFF"/>
            </w:tcBorders>
            <w:shd w:val="clear" w:color="000000" w:fill="51636C"/>
            <w:vAlign w:val="center"/>
            <w:hideMark/>
          </w:tcPr>
          <w:p w14:paraId="2B026D37"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2021</w:t>
            </w:r>
          </w:p>
        </w:tc>
        <w:tc>
          <w:tcPr>
            <w:tcW w:w="314" w:type="pct"/>
            <w:tcBorders>
              <w:top w:val="single" w:sz="4" w:space="0" w:color="FFFFFF"/>
              <w:left w:val="nil"/>
              <w:bottom w:val="single" w:sz="4" w:space="0" w:color="FFFFFF"/>
              <w:right w:val="single" w:sz="4" w:space="0" w:color="FFFFFF"/>
            </w:tcBorders>
            <w:shd w:val="clear" w:color="000000" w:fill="51636C"/>
            <w:vAlign w:val="center"/>
            <w:hideMark/>
          </w:tcPr>
          <w:p w14:paraId="1724A92E"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2022</w:t>
            </w:r>
          </w:p>
        </w:tc>
        <w:tc>
          <w:tcPr>
            <w:tcW w:w="314" w:type="pct"/>
            <w:tcBorders>
              <w:top w:val="single" w:sz="4" w:space="0" w:color="FFFFFF"/>
              <w:left w:val="nil"/>
              <w:bottom w:val="single" w:sz="4" w:space="0" w:color="FFFFFF"/>
              <w:right w:val="single" w:sz="4" w:space="0" w:color="FFFFFF"/>
            </w:tcBorders>
            <w:shd w:val="clear" w:color="000000" w:fill="51636C"/>
            <w:vAlign w:val="center"/>
            <w:hideMark/>
          </w:tcPr>
          <w:p w14:paraId="747B0726"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2023</w:t>
            </w:r>
          </w:p>
        </w:tc>
        <w:tc>
          <w:tcPr>
            <w:tcW w:w="287" w:type="pct"/>
            <w:tcBorders>
              <w:top w:val="single" w:sz="4" w:space="0" w:color="FFFFFF"/>
              <w:left w:val="nil"/>
              <w:bottom w:val="single" w:sz="4" w:space="0" w:color="FFFFFF"/>
              <w:right w:val="single" w:sz="4" w:space="0" w:color="FFFFFF"/>
            </w:tcBorders>
            <w:shd w:val="clear" w:color="000000" w:fill="51636C"/>
            <w:vAlign w:val="center"/>
            <w:hideMark/>
          </w:tcPr>
          <w:p w14:paraId="2ECE3AE9"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2024</w:t>
            </w:r>
          </w:p>
        </w:tc>
        <w:tc>
          <w:tcPr>
            <w:tcW w:w="287" w:type="pct"/>
            <w:tcBorders>
              <w:top w:val="single" w:sz="4" w:space="0" w:color="FFFFFF"/>
              <w:left w:val="nil"/>
              <w:bottom w:val="single" w:sz="4" w:space="0" w:color="FFFFFF"/>
              <w:right w:val="single" w:sz="4" w:space="0" w:color="FFFFFF"/>
            </w:tcBorders>
            <w:shd w:val="clear" w:color="000000" w:fill="51636C"/>
            <w:vAlign w:val="center"/>
            <w:hideMark/>
          </w:tcPr>
          <w:p w14:paraId="38B6CB18"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2025</w:t>
            </w:r>
          </w:p>
        </w:tc>
        <w:tc>
          <w:tcPr>
            <w:tcW w:w="379" w:type="pct"/>
            <w:tcBorders>
              <w:top w:val="single" w:sz="4" w:space="0" w:color="FFFFFF"/>
              <w:left w:val="nil"/>
              <w:bottom w:val="single" w:sz="4" w:space="0" w:color="FFFFFF"/>
              <w:right w:val="single" w:sz="4" w:space="0" w:color="FFFFFF"/>
            </w:tcBorders>
            <w:shd w:val="clear" w:color="000000" w:fill="51636C"/>
            <w:vAlign w:val="center"/>
            <w:hideMark/>
          </w:tcPr>
          <w:p w14:paraId="579A3860"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2026</w:t>
            </w:r>
          </w:p>
        </w:tc>
        <w:tc>
          <w:tcPr>
            <w:tcW w:w="314" w:type="pct"/>
            <w:tcBorders>
              <w:top w:val="single" w:sz="4" w:space="0" w:color="FFFFFF"/>
              <w:left w:val="nil"/>
              <w:bottom w:val="single" w:sz="4" w:space="0" w:color="FFFFFF"/>
              <w:right w:val="single" w:sz="4" w:space="0" w:color="FFFFFF"/>
            </w:tcBorders>
            <w:shd w:val="clear" w:color="000000" w:fill="51636C"/>
            <w:vAlign w:val="center"/>
            <w:hideMark/>
          </w:tcPr>
          <w:p w14:paraId="5271A0DA"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2027</w:t>
            </w:r>
          </w:p>
        </w:tc>
        <w:tc>
          <w:tcPr>
            <w:tcW w:w="314" w:type="pct"/>
            <w:tcBorders>
              <w:top w:val="single" w:sz="4" w:space="0" w:color="FFFFFF"/>
              <w:left w:val="nil"/>
              <w:bottom w:val="single" w:sz="4" w:space="0" w:color="FFFFFF"/>
              <w:right w:val="single" w:sz="4" w:space="0" w:color="FFFFFF"/>
            </w:tcBorders>
            <w:shd w:val="clear" w:color="000000" w:fill="51636C"/>
            <w:vAlign w:val="center"/>
            <w:hideMark/>
          </w:tcPr>
          <w:p w14:paraId="6C34AD33"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2028</w:t>
            </w:r>
          </w:p>
        </w:tc>
        <w:tc>
          <w:tcPr>
            <w:tcW w:w="314" w:type="pct"/>
            <w:tcBorders>
              <w:top w:val="single" w:sz="4" w:space="0" w:color="FFFFFF"/>
              <w:left w:val="nil"/>
              <w:bottom w:val="single" w:sz="4" w:space="0" w:color="FFFFFF"/>
              <w:right w:val="single" w:sz="4" w:space="0" w:color="FFFFFF"/>
            </w:tcBorders>
            <w:shd w:val="clear" w:color="000000" w:fill="51636C"/>
            <w:vAlign w:val="center"/>
            <w:hideMark/>
          </w:tcPr>
          <w:p w14:paraId="3BE56DD8"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2029</w:t>
            </w:r>
          </w:p>
        </w:tc>
        <w:tc>
          <w:tcPr>
            <w:tcW w:w="314" w:type="pct"/>
            <w:tcBorders>
              <w:top w:val="single" w:sz="4" w:space="0" w:color="FFFFFF"/>
              <w:left w:val="nil"/>
              <w:bottom w:val="single" w:sz="4" w:space="0" w:color="FFFFFF"/>
              <w:right w:val="single" w:sz="4" w:space="0" w:color="FFFFFF"/>
            </w:tcBorders>
            <w:shd w:val="clear" w:color="000000" w:fill="51636C"/>
            <w:vAlign w:val="center"/>
            <w:hideMark/>
          </w:tcPr>
          <w:p w14:paraId="6BB3DC18"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2030</w:t>
            </w:r>
          </w:p>
        </w:tc>
        <w:tc>
          <w:tcPr>
            <w:tcW w:w="314" w:type="pct"/>
            <w:tcBorders>
              <w:top w:val="single" w:sz="4" w:space="0" w:color="FFFFFF"/>
              <w:left w:val="nil"/>
              <w:bottom w:val="single" w:sz="4" w:space="0" w:color="FFFFFF"/>
              <w:right w:val="single" w:sz="4" w:space="0" w:color="FFFFFF"/>
            </w:tcBorders>
            <w:shd w:val="clear" w:color="000000" w:fill="51636C"/>
            <w:vAlign w:val="center"/>
            <w:hideMark/>
          </w:tcPr>
          <w:p w14:paraId="6E0F82BF"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2031</w:t>
            </w:r>
          </w:p>
        </w:tc>
      </w:tr>
      <w:tr w:rsidR="00CE0EC5" w:rsidRPr="00DF1154" w14:paraId="5D9FA87B" w14:textId="77777777" w:rsidTr="007E5B49">
        <w:trPr>
          <w:trHeight w:val="20"/>
        </w:trPr>
        <w:tc>
          <w:tcPr>
            <w:tcW w:w="1222" w:type="pct"/>
            <w:tcBorders>
              <w:top w:val="nil"/>
              <w:left w:val="nil"/>
              <w:bottom w:val="nil"/>
              <w:right w:val="nil"/>
            </w:tcBorders>
            <w:shd w:val="clear" w:color="000000" w:fill="00A4C0"/>
            <w:noWrap/>
            <w:vAlign w:val="bottom"/>
            <w:hideMark/>
          </w:tcPr>
          <w:p w14:paraId="7F45E727" w14:textId="77777777" w:rsidR="002E1C20" w:rsidRPr="007E5B49" w:rsidRDefault="002E1C20" w:rsidP="002E1C20">
            <w:pPr>
              <w:spacing w:after="0" w:line="240" w:lineRule="auto"/>
              <w:rPr>
                <w:rFonts w:eastAsia="Times New Roman" w:cstheme="minorHAnsi"/>
                <w:b/>
                <w:bCs/>
                <w:color w:val="FFFFFF"/>
                <w:sz w:val="12"/>
                <w:szCs w:val="12"/>
                <w:lang w:eastAsia="fr-FR"/>
              </w:rPr>
            </w:pPr>
            <w:r w:rsidRPr="007E5B49">
              <w:rPr>
                <w:rFonts w:eastAsia="Times New Roman" w:cstheme="minorHAnsi"/>
                <w:b/>
                <w:bCs/>
                <w:color w:val="FFFFFF"/>
                <w:sz w:val="12"/>
                <w:szCs w:val="12"/>
                <w:lang w:eastAsia="fr-FR"/>
              </w:rPr>
              <w:t xml:space="preserve">Coûts d'investissement et mise en œuvre du projet </w:t>
            </w:r>
          </w:p>
        </w:tc>
        <w:tc>
          <w:tcPr>
            <w:tcW w:w="314" w:type="pct"/>
            <w:tcBorders>
              <w:top w:val="nil"/>
              <w:left w:val="single" w:sz="8" w:space="0" w:color="auto"/>
              <w:bottom w:val="nil"/>
              <w:right w:val="single" w:sz="8" w:space="0" w:color="auto"/>
            </w:tcBorders>
            <w:shd w:val="clear" w:color="000000" w:fill="00A4C0"/>
            <w:noWrap/>
            <w:vAlign w:val="bottom"/>
            <w:hideMark/>
          </w:tcPr>
          <w:p w14:paraId="37C1D1FB" w14:textId="77777777" w:rsidR="002E1C20" w:rsidRPr="007E5B49" w:rsidRDefault="002E1C20" w:rsidP="002E1C20">
            <w:pPr>
              <w:spacing w:after="0" w:line="240" w:lineRule="auto"/>
              <w:rPr>
                <w:rFonts w:eastAsia="Times New Roman" w:cstheme="minorHAnsi"/>
                <w:b/>
                <w:bCs/>
                <w:color w:val="FFFFFF"/>
                <w:sz w:val="12"/>
                <w:szCs w:val="12"/>
                <w:lang w:eastAsia="fr-FR"/>
              </w:rPr>
            </w:pPr>
            <w:r w:rsidRPr="007E5B49">
              <w:rPr>
                <w:rFonts w:eastAsia="Times New Roman" w:cstheme="minorHAnsi"/>
                <w:b/>
                <w:bCs/>
                <w:color w:val="FFFFFF"/>
                <w:sz w:val="12"/>
                <w:szCs w:val="12"/>
                <w:lang w:eastAsia="fr-FR"/>
              </w:rPr>
              <w:t> </w:t>
            </w:r>
          </w:p>
        </w:tc>
        <w:tc>
          <w:tcPr>
            <w:tcW w:w="314" w:type="pct"/>
            <w:tcBorders>
              <w:top w:val="nil"/>
              <w:left w:val="nil"/>
              <w:bottom w:val="single" w:sz="4" w:space="0" w:color="FFFFFF"/>
              <w:right w:val="single" w:sz="4" w:space="0" w:color="FFFFFF"/>
            </w:tcBorders>
            <w:shd w:val="clear" w:color="000000" w:fill="00A4C0"/>
            <w:vAlign w:val="center"/>
            <w:hideMark/>
          </w:tcPr>
          <w:p w14:paraId="21A16C1E"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14" w:type="pct"/>
            <w:tcBorders>
              <w:top w:val="nil"/>
              <w:left w:val="nil"/>
              <w:bottom w:val="single" w:sz="4" w:space="0" w:color="FFFFFF"/>
              <w:right w:val="single" w:sz="4" w:space="0" w:color="FFFFFF"/>
            </w:tcBorders>
            <w:shd w:val="clear" w:color="000000" w:fill="00A4C0"/>
            <w:vAlign w:val="center"/>
            <w:hideMark/>
          </w:tcPr>
          <w:p w14:paraId="48BD7DE2"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14" w:type="pct"/>
            <w:tcBorders>
              <w:top w:val="nil"/>
              <w:left w:val="nil"/>
              <w:bottom w:val="single" w:sz="4" w:space="0" w:color="FFFFFF"/>
              <w:right w:val="single" w:sz="4" w:space="0" w:color="FFFFFF"/>
            </w:tcBorders>
            <w:shd w:val="clear" w:color="000000" w:fill="00A4C0"/>
            <w:vAlign w:val="center"/>
            <w:hideMark/>
          </w:tcPr>
          <w:p w14:paraId="28932FC7"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287" w:type="pct"/>
            <w:tcBorders>
              <w:top w:val="nil"/>
              <w:left w:val="nil"/>
              <w:bottom w:val="single" w:sz="4" w:space="0" w:color="FFFFFF"/>
              <w:right w:val="single" w:sz="4" w:space="0" w:color="FFFFFF"/>
            </w:tcBorders>
            <w:shd w:val="clear" w:color="000000" w:fill="00A4C0"/>
            <w:vAlign w:val="center"/>
            <w:hideMark/>
          </w:tcPr>
          <w:p w14:paraId="319CB59E"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287" w:type="pct"/>
            <w:tcBorders>
              <w:top w:val="nil"/>
              <w:left w:val="nil"/>
              <w:bottom w:val="single" w:sz="4" w:space="0" w:color="FFFFFF"/>
              <w:right w:val="single" w:sz="4" w:space="0" w:color="FFFFFF"/>
            </w:tcBorders>
            <w:shd w:val="clear" w:color="000000" w:fill="00A4C0"/>
            <w:vAlign w:val="center"/>
            <w:hideMark/>
          </w:tcPr>
          <w:p w14:paraId="63F03D72"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79" w:type="pct"/>
            <w:tcBorders>
              <w:top w:val="nil"/>
              <w:left w:val="nil"/>
              <w:bottom w:val="single" w:sz="4" w:space="0" w:color="FFFFFF"/>
              <w:right w:val="single" w:sz="4" w:space="0" w:color="FFFFFF"/>
            </w:tcBorders>
            <w:shd w:val="clear" w:color="000000" w:fill="00A4C0"/>
            <w:vAlign w:val="center"/>
            <w:hideMark/>
          </w:tcPr>
          <w:p w14:paraId="12723075"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14" w:type="pct"/>
            <w:tcBorders>
              <w:top w:val="nil"/>
              <w:left w:val="nil"/>
              <w:bottom w:val="single" w:sz="4" w:space="0" w:color="FFFFFF"/>
              <w:right w:val="single" w:sz="4" w:space="0" w:color="FFFFFF"/>
            </w:tcBorders>
            <w:shd w:val="clear" w:color="000000" w:fill="00A4C0"/>
            <w:vAlign w:val="center"/>
            <w:hideMark/>
          </w:tcPr>
          <w:p w14:paraId="41B9BD83"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14" w:type="pct"/>
            <w:tcBorders>
              <w:top w:val="nil"/>
              <w:left w:val="nil"/>
              <w:bottom w:val="single" w:sz="4" w:space="0" w:color="FFFFFF"/>
              <w:right w:val="single" w:sz="4" w:space="0" w:color="FFFFFF"/>
            </w:tcBorders>
            <w:shd w:val="clear" w:color="000000" w:fill="00A4C0"/>
            <w:vAlign w:val="center"/>
            <w:hideMark/>
          </w:tcPr>
          <w:p w14:paraId="0DA82F99"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14" w:type="pct"/>
            <w:tcBorders>
              <w:top w:val="nil"/>
              <w:left w:val="nil"/>
              <w:bottom w:val="single" w:sz="4" w:space="0" w:color="FFFFFF"/>
              <w:right w:val="single" w:sz="4" w:space="0" w:color="FFFFFF"/>
            </w:tcBorders>
            <w:shd w:val="clear" w:color="000000" w:fill="00A4C0"/>
            <w:vAlign w:val="center"/>
            <w:hideMark/>
          </w:tcPr>
          <w:p w14:paraId="0836AE5E"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14" w:type="pct"/>
            <w:tcBorders>
              <w:top w:val="nil"/>
              <w:left w:val="nil"/>
              <w:bottom w:val="single" w:sz="4" w:space="0" w:color="FFFFFF"/>
              <w:right w:val="single" w:sz="4" w:space="0" w:color="FFFFFF"/>
            </w:tcBorders>
            <w:shd w:val="clear" w:color="000000" w:fill="00A4C0"/>
            <w:vAlign w:val="center"/>
            <w:hideMark/>
          </w:tcPr>
          <w:p w14:paraId="34CBFEF3"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14" w:type="pct"/>
            <w:tcBorders>
              <w:top w:val="nil"/>
              <w:left w:val="nil"/>
              <w:bottom w:val="single" w:sz="4" w:space="0" w:color="FFFFFF"/>
              <w:right w:val="single" w:sz="4" w:space="0" w:color="FFFFFF"/>
            </w:tcBorders>
            <w:shd w:val="clear" w:color="000000" w:fill="00A4C0"/>
            <w:vAlign w:val="center"/>
            <w:hideMark/>
          </w:tcPr>
          <w:p w14:paraId="11008FF7"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r>
      <w:tr w:rsidR="00DF1154" w:rsidRPr="00DF1154" w14:paraId="25CD5292" w14:textId="77777777" w:rsidTr="007E5B49">
        <w:trPr>
          <w:trHeight w:val="20"/>
        </w:trPr>
        <w:tc>
          <w:tcPr>
            <w:tcW w:w="1222" w:type="pct"/>
            <w:tcBorders>
              <w:top w:val="single" w:sz="4" w:space="0" w:color="FFFFFF"/>
              <w:left w:val="single" w:sz="4" w:space="0" w:color="FFFFFF"/>
              <w:bottom w:val="single" w:sz="4" w:space="0" w:color="FFFFFF"/>
              <w:right w:val="nil"/>
            </w:tcBorders>
            <w:shd w:val="clear" w:color="000000" w:fill="BFF5FF"/>
            <w:vAlign w:val="center"/>
            <w:hideMark/>
          </w:tcPr>
          <w:p w14:paraId="510F67E6" w14:textId="77777777" w:rsidR="002E1C20" w:rsidRPr="007E5B49" w:rsidRDefault="002E1C20" w:rsidP="002E1C20">
            <w:pPr>
              <w:spacing w:after="0" w:line="240" w:lineRule="auto"/>
              <w:rPr>
                <w:rFonts w:eastAsia="Times New Roman" w:cstheme="minorHAnsi"/>
                <w:sz w:val="12"/>
                <w:szCs w:val="12"/>
                <w:lang w:eastAsia="fr-FR"/>
              </w:rPr>
            </w:pPr>
            <w:r w:rsidRPr="007E5B49">
              <w:rPr>
                <w:rFonts w:eastAsia="Times New Roman" w:cstheme="minorHAnsi"/>
                <w:sz w:val="12"/>
                <w:szCs w:val="12"/>
                <w:lang w:eastAsia="fr-FR"/>
              </w:rPr>
              <w:t>Système d'observation</w:t>
            </w:r>
          </w:p>
        </w:tc>
        <w:tc>
          <w:tcPr>
            <w:tcW w:w="314" w:type="pct"/>
            <w:tcBorders>
              <w:top w:val="nil"/>
              <w:left w:val="single" w:sz="8" w:space="0" w:color="auto"/>
              <w:bottom w:val="nil"/>
              <w:right w:val="single" w:sz="8" w:space="0" w:color="auto"/>
            </w:tcBorders>
            <w:shd w:val="clear" w:color="000000" w:fill="BFF5FF"/>
            <w:vAlign w:val="center"/>
            <w:hideMark/>
          </w:tcPr>
          <w:p w14:paraId="5711CE00" w14:textId="77777777" w:rsidR="002E1C20" w:rsidRPr="007E5B49" w:rsidRDefault="002E1C20" w:rsidP="002E1C20">
            <w:pPr>
              <w:spacing w:after="0" w:line="240" w:lineRule="auto"/>
              <w:rPr>
                <w:rFonts w:eastAsia="Times New Roman" w:cstheme="minorHAnsi"/>
                <w:sz w:val="12"/>
                <w:szCs w:val="12"/>
                <w:lang w:eastAsia="fr-FR"/>
              </w:rPr>
            </w:pPr>
            <w:r w:rsidRPr="007E5B49">
              <w:rPr>
                <w:rFonts w:eastAsia="Times New Roman" w:cstheme="minorHAnsi"/>
                <w:sz w:val="12"/>
                <w:szCs w:val="12"/>
                <w:lang w:eastAsia="fr-FR"/>
              </w:rPr>
              <w:t>18 679 000</w:t>
            </w:r>
          </w:p>
        </w:tc>
        <w:tc>
          <w:tcPr>
            <w:tcW w:w="314" w:type="pct"/>
            <w:tcBorders>
              <w:top w:val="nil"/>
              <w:left w:val="nil"/>
              <w:bottom w:val="nil"/>
              <w:right w:val="nil"/>
            </w:tcBorders>
            <w:shd w:val="clear" w:color="auto" w:fill="auto"/>
            <w:noWrap/>
            <w:vAlign w:val="bottom"/>
            <w:hideMark/>
          </w:tcPr>
          <w:p w14:paraId="6118C1F8"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1 773 000</w:t>
            </w:r>
          </w:p>
        </w:tc>
        <w:tc>
          <w:tcPr>
            <w:tcW w:w="314" w:type="pct"/>
            <w:tcBorders>
              <w:top w:val="nil"/>
              <w:left w:val="nil"/>
              <w:bottom w:val="nil"/>
              <w:right w:val="nil"/>
            </w:tcBorders>
            <w:shd w:val="clear" w:color="auto" w:fill="auto"/>
            <w:noWrap/>
            <w:vAlign w:val="bottom"/>
            <w:hideMark/>
          </w:tcPr>
          <w:p w14:paraId="0DD63D7C"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14 449 000</w:t>
            </w:r>
          </w:p>
        </w:tc>
        <w:tc>
          <w:tcPr>
            <w:tcW w:w="314" w:type="pct"/>
            <w:tcBorders>
              <w:top w:val="nil"/>
              <w:left w:val="nil"/>
              <w:bottom w:val="nil"/>
              <w:right w:val="nil"/>
            </w:tcBorders>
            <w:shd w:val="clear" w:color="auto" w:fill="auto"/>
            <w:noWrap/>
            <w:vAlign w:val="bottom"/>
            <w:hideMark/>
          </w:tcPr>
          <w:p w14:paraId="6F017138"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1 857 000</w:t>
            </w:r>
          </w:p>
        </w:tc>
        <w:tc>
          <w:tcPr>
            <w:tcW w:w="287" w:type="pct"/>
            <w:tcBorders>
              <w:top w:val="nil"/>
              <w:left w:val="nil"/>
              <w:bottom w:val="nil"/>
              <w:right w:val="nil"/>
            </w:tcBorders>
            <w:shd w:val="clear" w:color="auto" w:fill="auto"/>
            <w:noWrap/>
            <w:vAlign w:val="bottom"/>
            <w:hideMark/>
          </w:tcPr>
          <w:p w14:paraId="256173DF"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300 000</w:t>
            </w:r>
          </w:p>
        </w:tc>
        <w:tc>
          <w:tcPr>
            <w:tcW w:w="287" w:type="pct"/>
            <w:tcBorders>
              <w:top w:val="nil"/>
              <w:left w:val="nil"/>
              <w:bottom w:val="nil"/>
              <w:right w:val="nil"/>
            </w:tcBorders>
            <w:shd w:val="clear" w:color="auto" w:fill="auto"/>
            <w:noWrap/>
            <w:vAlign w:val="bottom"/>
            <w:hideMark/>
          </w:tcPr>
          <w:p w14:paraId="26A6F5AD"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300 000</w:t>
            </w:r>
          </w:p>
        </w:tc>
        <w:tc>
          <w:tcPr>
            <w:tcW w:w="379" w:type="pct"/>
            <w:tcBorders>
              <w:top w:val="nil"/>
              <w:left w:val="nil"/>
              <w:bottom w:val="nil"/>
              <w:right w:val="nil"/>
            </w:tcBorders>
            <w:shd w:val="clear" w:color="auto" w:fill="auto"/>
            <w:noWrap/>
            <w:vAlign w:val="bottom"/>
            <w:hideMark/>
          </w:tcPr>
          <w:p w14:paraId="6E2BA225" w14:textId="77777777" w:rsidR="002E1C20" w:rsidRPr="007E5B49" w:rsidRDefault="002E1C20" w:rsidP="002E1C20">
            <w:pPr>
              <w:spacing w:after="0" w:line="240" w:lineRule="auto"/>
              <w:jc w:val="right"/>
              <w:rPr>
                <w:rFonts w:eastAsia="Times New Roman" w:cstheme="minorHAnsi"/>
                <w:color w:val="000000"/>
                <w:sz w:val="12"/>
                <w:szCs w:val="12"/>
                <w:lang w:eastAsia="fr-FR"/>
              </w:rPr>
            </w:pPr>
          </w:p>
        </w:tc>
        <w:tc>
          <w:tcPr>
            <w:tcW w:w="314" w:type="pct"/>
            <w:tcBorders>
              <w:top w:val="nil"/>
              <w:left w:val="nil"/>
              <w:bottom w:val="nil"/>
              <w:right w:val="nil"/>
            </w:tcBorders>
            <w:shd w:val="clear" w:color="auto" w:fill="auto"/>
            <w:noWrap/>
            <w:vAlign w:val="bottom"/>
            <w:hideMark/>
          </w:tcPr>
          <w:p w14:paraId="1AF85D67"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45240AEA"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12C38C53"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72EB1368"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3F547305" w14:textId="77777777" w:rsidR="002E1C20" w:rsidRPr="007E5B49" w:rsidRDefault="002E1C20" w:rsidP="002E1C20">
            <w:pPr>
              <w:spacing w:after="0" w:line="240" w:lineRule="auto"/>
              <w:rPr>
                <w:rFonts w:eastAsia="Times New Roman" w:cstheme="minorHAnsi"/>
                <w:sz w:val="12"/>
                <w:szCs w:val="12"/>
                <w:lang w:eastAsia="fr-FR"/>
              </w:rPr>
            </w:pPr>
          </w:p>
        </w:tc>
      </w:tr>
      <w:tr w:rsidR="00DF1154" w:rsidRPr="00DF1154" w14:paraId="51A6B910" w14:textId="77777777" w:rsidTr="007E5B49">
        <w:trPr>
          <w:trHeight w:val="20"/>
        </w:trPr>
        <w:tc>
          <w:tcPr>
            <w:tcW w:w="1222" w:type="pct"/>
            <w:tcBorders>
              <w:top w:val="nil"/>
              <w:left w:val="single" w:sz="4" w:space="0" w:color="FFFFFF"/>
              <w:bottom w:val="single" w:sz="4" w:space="0" w:color="FFFFFF"/>
              <w:right w:val="nil"/>
            </w:tcBorders>
            <w:shd w:val="clear" w:color="000000" w:fill="BFF5FF"/>
            <w:noWrap/>
            <w:vAlign w:val="bottom"/>
            <w:hideMark/>
          </w:tcPr>
          <w:p w14:paraId="50E57704" w14:textId="77777777" w:rsidR="002E1C20" w:rsidRPr="007E5B49" w:rsidRDefault="002E1C20" w:rsidP="002E1C20">
            <w:pPr>
              <w:spacing w:after="0" w:line="240" w:lineRule="auto"/>
              <w:rPr>
                <w:rFonts w:eastAsia="Times New Roman" w:cstheme="minorHAnsi"/>
                <w:color w:val="000000"/>
                <w:sz w:val="12"/>
                <w:szCs w:val="12"/>
                <w:lang w:eastAsia="fr-FR"/>
              </w:rPr>
            </w:pPr>
            <w:r w:rsidRPr="007E5B49">
              <w:rPr>
                <w:rFonts w:eastAsia="Times New Roman" w:cstheme="minorHAnsi"/>
                <w:color w:val="000000"/>
                <w:sz w:val="12"/>
                <w:szCs w:val="12"/>
                <w:lang w:eastAsia="fr-FR"/>
              </w:rPr>
              <w:t>Système d'information</w:t>
            </w:r>
          </w:p>
        </w:tc>
        <w:tc>
          <w:tcPr>
            <w:tcW w:w="314" w:type="pct"/>
            <w:tcBorders>
              <w:top w:val="nil"/>
              <w:left w:val="single" w:sz="8" w:space="0" w:color="auto"/>
              <w:bottom w:val="nil"/>
              <w:right w:val="single" w:sz="8" w:space="0" w:color="auto"/>
            </w:tcBorders>
            <w:shd w:val="clear" w:color="000000" w:fill="BFF5FF"/>
            <w:vAlign w:val="center"/>
            <w:hideMark/>
          </w:tcPr>
          <w:p w14:paraId="0E13B557" w14:textId="77777777" w:rsidR="002E1C20" w:rsidRPr="007E5B49" w:rsidRDefault="002E1C20" w:rsidP="002E1C20">
            <w:pPr>
              <w:spacing w:after="0" w:line="240" w:lineRule="auto"/>
              <w:rPr>
                <w:rFonts w:eastAsia="Times New Roman" w:cstheme="minorHAnsi"/>
                <w:sz w:val="12"/>
                <w:szCs w:val="12"/>
                <w:lang w:eastAsia="fr-FR"/>
              </w:rPr>
            </w:pPr>
            <w:r w:rsidRPr="007E5B49">
              <w:rPr>
                <w:rFonts w:eastAsia="Times New Roman" w:cstheme="minorHAnsi"/>
                <w:sz w:val="12"/>
                <w:szCs w:val="12"/>
                <w:lang w:eastAsia="fr-FR"/>
              </w:rPr>
              <w:t>14 260 000</w:t>
            </w:r>
          </w:p>
        </w:tc>
        <w:tc>
          <w:tcPr>
            <w:tcW w:w="314" w:type="pct"/>
            <w:tcBorders>
              <w:top w:val="nil"/>
              <w:left w:val="nil"/>
              <w:bottom w:val="nil"/>
              <w:right w:val="nil"/>
            </w:tcBorders>
            <w:shd w:val="clear" w:color="auto" w:fill="auto"/>
            <w:noWrap/>
            <w:vAlign w:val="bottom"/>
            <w:hideMark/>
          </w:tcPr>
          <w:p w14:paraId="252078C3"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4 240 000</w:t>
            </w:r>
          </w:p>
        </w:tc>
        <w:tc>
          <w:tcPr>
            <w:tcW w:w="314" w:type="pct"/>
            <w:tcBorders>
              <w:top w:val="nil"/>
              <w:left w:val="nil"/>
              <w:bottom w:val="nil"/>
              <w:right w:val="nil"/>
            </w:tcBorders>
            <w:shd w:val="clear" w:color="auto" w:fill="auto"/>
            <w:noWrap/>
            <w:vAlign w:val="bottom"/>
            <w:hideMark/>
          </w:tcPr>
          <w:p w14:paraId="69C5A67B"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9 030 000</w:t>
            </w:r>
          </w:p>
        </w:tc>
        <w:tc>
          <w:tcPr>
            <w:tcW w:w="314" w:type="pct"/>
            <w:tcBorders>
              <w:top w:val="nil"/>
              <w:left w:val="nil"/>
              <w:bottom w:val="nil"/>
              <w:right w:val="nil"/>
            </w:tcBorders>
            <w:shd w:val="clear" w:color="auto" w:fill="auto"/>
            <w:noWrap/>
            <w:vAlign w:val="bottom"/>
            <w:hideMark/>
          </w:tcPr>
          <w:p w14:paraId="5E90AE20"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990 000</w:t>
            </w:r>
          </w:p>
        </w:tc>
        <w:tc>
          <w:tcPr>
            <w:tcW w:w="287" w:type="pct"/>
            <w:tcBorders>
              <w:top w:val="nil"/>
              <w:left w:val="nil"/>
              <w:bottom w:val="nil"/>
              <w:right w:val="nil"/>
            </w:tcBorders>
            <w:shd w:val="clear" w:color="auto" w:fill="auto"/>
            <w:noWrap/>
            <w:vAlign w:val="bottom"/>
            <w:hideMark/>
          </w:tcPr>
          <w:p w14:paraId="6F74DB9C"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0</w:t>
            </w:r>
          </w:p>
        </w:tc>
        <w:tc>
          <w:tcPr>
            <w:tcW w:w="287" w:type="pct"/>
            <w:tcBorders>
              <w:top w:val="nil"/>
              <w:left w:val="nil"/>
              <w:bottom w:val="nil"/>
              <w:right w:val="nil"/>
            </w:tcBorders>
            <w:shd w:val="clear" w:color="auto" w:fill="auto"/>
            <w:noWrap/>
            <w:vAlign w:val="bottom"/>
            <w:hideMark/>
          </w:tcPr>
          <w:p w14:paraId="7119F5A4"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0</w:t>
            </w:r>
          </w:p>
        </w:tc>
        <w:tc>
          <w:tcPr>
            <w:tcW w:w="379" w:type="pct"/>
            <w:tcBorders>
              <w:top w:val="nil"/>
              <w:left w:val="nil"/>
              <w:bottom w:val="nil"/>
              <w:right w:val="nil"/>
            </w:tcBorders>
            <w:shd w:val="clear" w:color="auto" w:fill="auto"/>
            <w:noWrap/>
            <w:vAlign w:val="bottom"/>
            <w:hideMark/>
          </w:tcPr>
          <w:p w14:paraId="0BF18C18" w14:textId="77777777" w:rsidR="002E1C20" w:rsidRPr="007E5B49" w:rsidRDefault="002E1C20" w:rsidP="002E1C20">
            <w:pPr>
              <w:spacing w:after="0" w:line="240" w:lineRule="auto"/>
              <w:jc w:val="right"/>
              <w:rPr>
                <w:rFonts w:eastAsia="Times New Roman" w:cstheme="minorHAnsi"/>
                <w:color w:val="000000"/>
                <w:sz w:val="12"/>
                <w:szCs w:val="12"/>
                <w:lang w:eastAsia="fr-FR"/>
              </w:rPr>
            </w:pPr>
          </w:p>
        </w:tc>
        <w:tc>
          <w:tcPr>
            <w:tcW w:w="314" w:type="pct"/>
            <w:tcBorders>
              <w:top w:val="nil"/>
              <w:left w:val="nil"/>
              <w:bottom w:val="nil"/>
              <w:right w:val="nil"/>
            </w:tcBorders>
            <w:shd w:val="clear" w:color="auto" w:fill="auto"/>
            <w:noWrap/>
            <w:vAlign w:val="bottom"/>
            <w:hideMark/>
          </w:tcPr>
          <w:p w14:paraId="4C981D68"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02ACEA77"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3EAB75E0"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52D5F761"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75802F62" w14:textId="77777777" w:rsidR="002E1C20" w:rsidRPr="007E5B49" w:rsidRDefault="002E1C20" w:rsidP="002E1C20">
            <w:pPr>
              <w:spacing w:after="0" w:line="240" w:lineRule="auto"/>
              <w:rPr>
                <w:rFonts w:eastAsia="Times New Roman" w:cstheme="minorHAnsi"/>
                <w:sz w:val="12"/>
                <w:szCs w:val="12"/>
                <w:lang w:eastAsia="fr-FR"/>
              </w:rPr>
            </w:pPr>
          </w:p>
        </w:tc>
      </w:tr>
      <w:tr w:rsidR="00DF1154" w:rsidRPr="00DF1154" w14:paraId="67738A79" w14:textId="77777777" w:rsidTr="007E5B49">
        <w:trPr>
          <w:trHeight w:val="20"/>
        </w:trPr>
        <w:tc>
          <w:tcPr>
            <w:tcW w:w="1222" w:type="pct"/>
            <w:tcBorders>
              <w:top w:val="nil"/>
              <w:left w:val="single" w:sz="4" w:space="0" w:color="FFFFFF"/>
              <w:bottom w:val="single" w:sz="4" w:space="0" w:color="FFFFFF"/>
              <w:right w:val="nil"/>
            </w:tcBorders>
            <w:shd w:val="clear" w:color="000000" w:fill="BFF5FF"/>
            <w:noWrap/>
            <w:vAlign w:val="bottom"/>
            <w:hideMark/>
          </w:tcPr>
          <w:p w14:paraId="04167B66" w14:textId="77777777" w:rsidR="002E1C20" w:rsidRPr="007E5B49" w:rsidRDefault="002E1C20" w:rsidP="002E1C20">
            <w:pPr>
              <w:spacing w:after="0" w:line="240" w:lineRule="auto"/>
              <w:rPr>
                <w:rFonts w:eastAsia="Times New Roman" w:cstheme="minorHAnsi"/>
                <w:color w:val="000000"/>
                <w:sz w:val="12"/>
                <w:szCs w:val="12"/>
                <w:lang w:eastAsia="fr-FR"/>
              </w:rPr>
            </w:pPr>
            <w:r w:rsidRPr="007E5B49">
              <w:rPr>
                <w:rFonts w:eastAsia="Times New Roman" w:cstheme="minorHAnsi"/>
                <w:color w:val="000000"/>
                <w:sz w:val="12"/>
                <w:szCs w:val="12"/>
                <w:lang w:eastAsia="fr-FR"/>
              </w:rPr>
              <w:t>Renforcement instit &amp; training</w:t>
            </w:r>
          </w:p>
        </w:tc>
        <w:tc>
          <w:tcPr>
            <w:tcW w:w="314" w:type="pct"/>
            <w:tcBorders>
              <w:top w:val="nil"/>
              <w:left w:val="single" w:sz="8" w:space="0" w:color="auto"/>
              <w:bottom w:val="nil"/>
              <w:right w:val="single" w:sz="8" w:space="0" w:color="auto"/>
            </w:tcBorders>
            <w:shd w:val="clear" w:color="000000" w:fill="BFF5FF"/>
            <w:vAlign w:val="center"/>
            <w:hideMark/>
          </w:tcPr>
          <w:p w14:paraId="6D88B0B3" w14:textId="77777777" w:rsidR="002E1C20" w:rsidRPr="007E5B49" w:rsidRDefault="002E1C20" w:rsidP="002E1C20">
            <w:pPr>
              <w:spacing w:after="0" w:line="240" w:lineRule="auto"/>
              <w:rPr>
                <w:rFonts w:eastAsia="Times New Roman" w:cstheme="minorHAnsi"/>
                <w:sz w:val="12"/>
                <w:szCs w:val="12"/>
                <w:lang w:eastAsia="fr-FR"/>
              </w:rPr>
            </w:pPr>
            <w:r w:rsidRPr="007E5B49">
              <w:rPr>
                <w:rFonts w:eastAsia="Times New Roman" w:cstheme="minorHAnsi"/>
                <w:sz w:val="12"/>
                <w:szCs w:val="12"/>
                <w:lang w:eastAsia="fr-FR"/>
              </w:rPr>
              <w:t>13 404 830</w:t>
            </w:r>
          </w:p>
        </w:tc>
        <w:tc>
          <w:tcPr>
            <w:tcW w:w="314" w:type="pct"/>
            <w:tcBorders>
              <w:top w:val="nil"/>
              <w:left w:val="nil"/>
              <w:bottom w:val="nil"/>
              <w:right w:val="nil"/>
            </w:tcBorders>
            <w:shd w:val="clear" w:color="auto" w:fill="auto"/>
            <w:noWrap/>
            <w:vAlign w:val="bottom"/>
            <w:hideMark/>
          </w:tcPr>
          <w:p w14:paraId="2FEFA928"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4 035 810</w:t>
            </w:r>
          </w:p>
        </w:tc>
        <w:tc>
          <w:tcPr>
            <w:tcW w:w="314" w:type="pct"/>
            <w:tcBorders>
              <w:top w:val="nil"/>
              <w:left w:val="nil"/>
              <w:bottom w:val="nil"/>
              <w:right w:val="nil"/>
            </w:tcBorders>
            <w:shd w:val="clear" w:color="auto" w:fill="auto"/>
            <w:noWrap/>
            <w:vAlign w:val="bottom"/>
            <w:hideMark/>
          </w:tcPr>
          <w:p w14:paraId="18392D30"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4 340 310</w:t>
            </w:r>
          </w:p>
        </w:tc>
        <w:tc>
          <w:tcPr>
            <w:tcW w:w="314" w:type="pct"/>
            <w:tcBorders>
              <w:top w:val="nil"/>
              <w:left w:val="nil"/>
              <w:bottom w:val="nil"/>
              <w:right w:val="nil"/>
            </w:tcBorders>
            <w:shd w:val="clear" w:color="auto" w:fill="auto"/>
            <w:noWrap/>
            <w:vAlign w:val="bottom"/>
            <w:hideMark/>
          </w:tcPr>
          <w:p w14:paraId="6487531E"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2 862 710</w:t>
            </w:r>
          </w:p>
        </w:tc>
        <w:tc>
          <w:tcPr>
            <w:tcW w:w="287" w:type="pct"/>
            <w:tcBorders>
              <w:top w:val="nil"/>
              <w:left w:val="nil"/>
              <w:bottom w:val="nil"/>
              <w:right w:val="nil"/>
            </w:tcBorders>
            <w:shd w:val="clear" w:color="auto" w:fill="auto"/>
            <w:noWrap/>
            <w:vAlign w:val="bottom"/>
            <w:hideMark/>
          </w:tcPr>
          <w:p w14:paraId="368C8715"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1 131 000</w:t>
            </w:r>
          </w:p>
        </w:tc>
        <w:tc>
          <w:tcPr>
            <w:tcW w:w="287" w:type="pct"/>
            <w:tcBorders>
              <w:top w:val="nil"/>
              <w:left w:val="nil"/>
              <w:bottom w:val="nil"/>
              <w:right w:val="nil"/>
            </w:tcBorders>
            <w:shd w:val="clear" w:color="auto" w:fill="auto"/>
            <w:noWrap/>
            <w:vAlign w:val="bottom"/>
            <w:hideMark/>
          </w:tcPr>
          <w:p w14:paraId="4826FAA8"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1 035 000</w:t>
            </w:r>
          </w:p>
        </w:tc>
        <w:tc>
          <w:tcPr>
            <w:tcW w:w="379" w:type="pct"/>
            <w:tcBorders>
              <w:top w:val="nil"/>
              <w:left w:val="nil"/>
              <w:bottom w:val="nil"/>
              <w:right w:val="nil"/>
            </w:tcBorders>
            <w:shd w:val="clear" w:color="auto" w:fill="auto"/>
            <w:noWrap/>
            <w:vAlign w:val="bottom"/>
            <w:hideMark/>
          </w:tcPr>
          <w:p w14:paraId="1A6AEA8E" w14:textId="77777777" w:rsidR="002E1C20" w:rsidRPr="007E5B49" w:rsidRDefault="002E1C20" w:rsidP="002E1C20">
            <w:pPr>
              <w:spacing w:after="0" w:line="240" w:lineRule="auto"/>
              <w:jc w:val="right"/>
              <w:rPr>
                <w:rFonts w:eastAsia="Times New Roman" w:cstheme="minorHAnsi"/>
                <w:color w:val="000000"/>
                <w:sz w:val="12"/>
                <w:szCs w:val="12"/>
                <w:lang w:eastAsia="fr-FR"/>
              </w:rPr>
            </w:pPr>
          </w:p>
        </w:tc>
        <w:tc>
          <w:tcPr>
            <w:tcW w:w="314" w:type="pct"/>
            <w:tcBorders>
              <w:top w:val="nil"/>
              <w:left w:val="nil"/>
              <w:bottom w:val="nil"/>
              <w:right w:val="nil"/>
            </w:tcBorders>
            <w:shd w:val="clear" w:color="auto" w:fill="auto"/>
            <w:noWrap/>
            <w:vAlign w:val="bottom"/>
            <w:hideMark/>
          </w:tcPr>
          <w:p w14:paraId="12B5162A"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48201529"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11D89FD0"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3E77A0D7"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0E622D61" w14:textId="77777777" w:rsidR="002E1C20" w:rsidRPr="007E5B49" w:rsidRDefault="002E1C20" w:rsidP="002E1C20">
            <w:pPr>
              <w:spacing w:after="0" w:line="240" w:lineRule="auto"/>
              <w:rPr>
                <w:rFonts w:eastAsia="Times New Roman" w:cstheme="minorHAnsi"/>
                <w:sz w:val="12"/>
                <w:szCs w:val="12"/>
                <w:lang w:eastAsia="fr-FR"/>
              </w:rPr>
            </w:pPr>
          </w:p>
        </w:tc>
      </w:tr>
      <w:tr w:rsidR="00DF1154" w:rsidRPr="00DF1154" w14:paraId="7F0B7F52" w14:textId="77777777" w:rsidTr="007E5B49">
        <w:trPr>
          <w:trHeight w:val="20"/>
        </w:trPr>
        <w:tc>
          <w:tcPr>
            <w:tcW w:w="1222" w:type="pct"/>
            <w:tcBorders>
              <w:top w:val="nil"/>
              <w:left w:val="single" w:sz="4" w:space="0" w:color="FFFFFF"/>
              <w:bottom w:val="single" w:sz="4" w:space="0" w:color="FFFFFF"/>
              <w:right w:val="nil"/>
            </w:tcBorders>
            <w:shd w:val="clear" w:color="000000" w:fill="BFF5FF"/>
            <w:noWrap/>
            <w:vAlign w:val="bottom"/>
            <w:hideMark/>
          </w:tcPr>
          <w:p w14:paraId="5694328D" w14:textId="77777777" w:rsidR="002E1C20" w:rsidRPr="007E5B49" w:rsidRDefault="002E1C20" w:rsidP="002E1C20">
            <w:pPr>
              <w:spacing w:after="0" w:line="240" w:lineRule="auto"/>
              <w:rPr>
                <w:rFonts w:eastAsia="Times New Roman" w:cstheme="minorHAnsi"/>
                <w:color w:val="000000"/>
                <w:sz w:val="12"/>
                <w:szCs w:val="12"/>
                <w:lang w:eastAsia="fr-FR"/>
              </w:rPr>
            </w:pPr>
            <w:r w:rsidRPr="007E5B49">
              <w:rPr>
                <w:rFonts w:eastAsia="Times New Roman" w:cstheme="minorHAnsi"/>
                <w:color w:val="000000"/>
                <w:sz w:val="12"/>
                <w:szCs w:val="12"/>
                <w:lang w:eastAsia="fr-FR"/>
              </w:rPr>
              <w:t>Gestion de projet</w:t>
            </w:r>
          </w:p>
        </w:tc>
        <w:tc>
          <w:tcPr>
            <w:tcW w:w="314" w:type="pct"/>
            <w:tcBorders>
              <w:top w:val="nil"/>
              <w:left w:val="single" w:sz="8" w:space="0" w:color="auto"/>
              <w:bottom w:val="nil"/>
              <w:right w:val="single" w:sz="8" w:space="0" w:color="auto"/>
            </w:tcBorders>
            <w:shd w:val="clear" w:color="000000" w:fill="BFF5FF"/>
            <w:vAlign w:val="center"/>
            <w:hideMark/>
          </w:tcPr>
          <w:p w14:paraId="0E6428F6" w14:textId="77777777" w:rsidR="002E1C20" w:rsidRPr="007E5B49" w:rsidRDefault="002E1C20" w:rsidP="002E1C20">
            <w:pPr>
              <w:spacing w:after="0" w:line="240" w:lineRule="auto"/>
              <w:rPr>
                <w:rFonts w:eastAsia="Times New Roman" w:cstheme="minorHAnsi"/>
                <w:sz w:val="12"/>
                <w:szCs w:val="12"/>
                <w:lang w:eastAsia="fr-FR"/>
              </w:rPr>
            </w:pPr>
            <w:r w:rsidRPr="007E5B49">
              <w:rPr>
                <w:rFonts w:eastAsia="Times New Roman" w:cstheme="minorHAnsi"/>
                <w:sz w:val="12"/>
                <w:szCs w:val="12"/>
                <w:lang w:eastAsia="fr-FR"/>
              </w:rPr>
              <w:t>3 735 920</w:t>
            </w:r>
          </w:p>
        </w:tc>
        <w:tc>
          <w:tcPr>
            <w:tcW w:w="314" w:type="pct"/>
            <w:tcBorders>
              <w:top w:val="nil"/>
              <w:left w:val="nil"/>
              <w:bottom w:val="nil"/>
              <w:right w:val="nil"/>
            </w:tcBorders>
            <w:shd w:val="clear" w:color="auto" w:fill="auto"/>
            <w:noWrap/>
            <w:vAlign w:val="bottom"/>
            <w:hideMark/>
          </w:tcPr>
          <w:p w14:paraId="338421C3"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675 440</w:t>
            </w:r>
          </w:p>
        </w:tc>
        <w:tc>
          <w:tcPr>
            <w:tcW w:w="314" w:type="pct"/>
            <w:tcBorders>
              <w:top w:val="nil"/>
              <w:left w:val="nil"/>
              <w:bottom w:val="nil"/>
              <w:right w:val="nil"/>
            </w:tcBorders>
            <w:shd w:val="clear" w:color="auto" w:fill="auto"/>
            <w:noWrap/>
            <w:vAlign w:val="bottom"/>
            <w:hideMark/>
          </w:tcPr>
          <w:p w14:paraId="6F0FF8C0"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2 262 720</w:t>
            </w:r>
          </w:p>
        </w:tc>
        <w:tc>
          <w:tcPr>
            <w:tcW w:w="314" w:type="pct"/>
            <w:tcBorders>
              <w:top w:val="nil"/>
              <w:left w:val="nil"/>
              <w:bottom w:val="nil"/>
              <w:right w:val="nil"/>
            </w:tcBorders>
            <w:shd w:val="clear" w:color="auto" w:fill="auto"/>
            <w:noWrap/>
            <w:vAlign w:val="bottom"/>
            <w:hideMark/>
          </w:tcPr>
          <w:p w14:paraId="52C6BF75"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557 760</w:t>
            </w:r>
          </w:p>
        </w:tc>
        <w:tc>
          <w:tcPr>
            <w:tcW w:w="287" w:type="pct"/>
            <w:tcBorders>
              <w:top w:val="nil"/>
              <w:left w:val="nil"/>
              <w:bottom w:val="nil"/>
              <w:right w:val="nil"/>
            </w:tcBorders>
            <w:shd w:val="clear" w:color="auto" w:fill="auto"/>
            <w:noWrap/>
            <w:vAlign w:val="bottom"/>
            <w:hideMark/>
          </w:tcPr>
          <w:p w14:paraId="2DABBFF3"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180 000</w:t>
            </w:r>
          </w:p>
        </w:tc>
        <w:tc>
          <w:tcPr>
            <w:tcW w:w="287" w:type="pct"/>
            <w:tcBorders>
              <w:top w:val="nil"/>
              <w:left w:val="nil"/>
              <w:bottom w:val="nil"/>
              <w:right w:val="nil"/>
            </w:tcBorders>
            <w:shd w:val="clear" w:color="auto" w:fill="auto"/>
            <w:noWrap/>
            <w:vAlign w:val="bottom"/>
            <w:hideMark/>
          </w:tcPr>
          <w:p w14:paraId="30EF9BF4"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60 000</w:t>
            </w:r>
          </w:p>
        </w:tc>
        <w:tc>
          <w:tcPr>
            <w:tcW w:w="379" w:type="pct"/>
            <w:tcBorders>
              <w:top w:val="nil"/>
              <w:left w:val="nil"/>
              <w:bottom w:val="nil"/>
              <w:right w:val="nil"/>
            </w:tcBorders>
            <w:shd w:val="clear" w:color="auto" w:fill="auto"/>
            <w:noWrap/>
            <w:vAlign w:val="bottom"/>
            <w:hideMark/>
          </w:tcPr>
          <w:p w14:paraId="733EAED6" w14:textId="77777777" w:rsidR="002E1C20" w:rsidRPr="007E5B49" w:rsidRDefault="002E1C20" w:rsidP="002E1C20">
            <w:pPr>
              <w:spacing w:after="0" w:line="240" w:lineRule="auto"/>
              <w:jc w:val="right"/>
              <w:rPr>
                <w:rFonts w:eastAsia="Times New Roman" w:cstheme="minorHAnsi"/>
                <w:color w:val="000000"/>
                <w:sz w:val="12"/>
                <w:szCs w:val="12"/>
                <w:lang w:eastAsia="fr-FR"/>
              </w:rPr>
            </w:pPr>
          </w:p>
        </w:tc>
        <w:tc>
          <w:tcPr>
            <w:tcW w:w="314" w:type="pct"/>
            <w:tcBorders>
              <w:top w:val="nil"/>
              <w:left w:val="nil"/>
              <w:bottom w:val="nil"/>
              <w:right w:val="nil"/>
            </w:tcBorders>
            <w:shd w:val="clear" w:color="auto" w:fill="auto"/>
            <w:noWrap/>
            <w:vAlign w:val="bottom"/>
            <w:hideMark/>
          </w:tcPr>
          <w:p w14:paraId="46C647B8"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3FBA40F9"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675B7635"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3AD2C2B8"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4284E329" w14:textId="77777777" w:rsidR="002E1C20" w:rsidRPr="007E5B49" w:rsidRDefault="002E1C20" w:rsidP="002E1C20">
            <w:pPr>
              <w:spacing w:after="0" w:line="240" w:lineRule="auto"/>
              <w:rPr>
                <w:rFonts w:eastAsia="Times New Roman" w:cstheme="minorHAnsi"/>
                <w:sz w:val="12"/>
                <w:szCs w:val="12"/>
                <w:lang w:eastAsia="fr-FR"/>
              </w:rPr>
            </w:pPr>
          </w:p>
        </w:tc>
      </w:tr>
      <w:tr w:rsidR="00DF1154" w:rsidRPr="00DF1154" w14:paraId="445F6071" w14:textId="77777777" w:rsidTr="007E5B49">
        <w:trPr>
          <w:trHeight w:val="20"/>
        </w:trPr>
        <w:tc>
          <w:tcPr>
            <w:tcW w:w="1222" w:type="pct"/>
            <w:tcBorders>
              <w:top w:val="nil"/>
              <w:left w:val="single" w:sz="4" w:space="0" w:color="FFFFFF"/>
              <w:bottom w:val="single" w:sz="4" w:space="0" w:color="FFFFFF"/>
              <w:right w:val="nil"/>
            </w:tcBorders>
            <w:shd w:val="clear" w:color="000000" w:fill="BFF5FF"/>
            <w:vAlign w:val="center"/>
            <w:hideMark/>
          </w:tcPr>
          <w:p w14:paraId="77206E69" w14:textId="77777777" w:rsidR="002E1C20" w:rsidRPr="007E5B49" w:rsidRDefault="002E1C20" w:rsidP="002E1C20">
            <w:pPr>
              <w:spacing w:after="0" w:line="240" w:lineRule="auto"/>
              <w:rPr>
                <w:rFonts w:eastAsia="Times New Roman" w:cstheme="minorHAnsi"/>
                <w:sz w:val="12"/>
                <w:szCs w:val="12"/>
                <w:lang w:eastAsia="fr-FR"/>
              </w:rPr>
            </w:pPr>
            <w:r w:rsidRPr="007E5B49">
              <w:rPr>
                <w:rFonts w:eastAsia="Times New Roman" w:cstheme="minorHAnsi"/>
                <w:sz w:val="12"/>
                <w:szCs w:val="12"/>
                <w:lang w:eastAsia="fr-FR"/>
              </w:rPr>
              <w:t>Services agro</w:t>
            </w:r>
          </w:p>
        </w:tc>
        <w:tc>
          <w:tcPr>
            <w:tcW w:w="314" w:type="pct"/>
            <w:tcBorders>
              <w:top w:val="nil"/>
              <w:left w:val="single" w:sz="8" w:space="0" w:color="auto"/>
              <w:bottom w:val="nil"/>
              <w:right w:val="single" w:sz="8" w:space="0" w:color="auto"/>
            </w:tcBorders>
            <w:shd w:val="clear" w:color="000000" w:fill="BFF5FF"/>
            <w:vAlign w:val="center"/>
            <w:hideMark/>
          </w:tcPr>
          <w:p w14:paraId="3238BBA4" w14:textId="77777777" w:rsidR="002E1C20" w:rsidRPr="007E5B49" w:rsidRDefault="002E1C20" w:rsidP="002E1C20">
            <w:pPr>
              <w:spacing w:after="0" w:line="240" w:lineRule="auto"/>
              <w:rPr>
                <w:rFonts w:eastAsia="Times New Roman" w:cstheme="minorHAnsi"/>
                <w:sz w:val="12"/>
                <w:szCs w:val="12"/>
                <w:lang w:eastAsia="fr-FR"/>
              </w:rPr>
            </w:pPr>
            <w:r w:rsidRPr="007E5B49">
              <w:rPr>
                <w:rFonts w:eastAsia="Times New Roman" w:cstheme="minorHAnsi"/>
                <w:sz w:val="12"/>
                <w:szCs w:val="12"/>
                <w:lang w:eastAsia="fr-FR"/>
              </w:rPr>
              <w:t>7 170 000</w:t>
            </w:r>
          </w:p>
        </w:tc>
        <w:tc>
          <w:tcPr>
            <w:tcW w:w="314" w:type="pct"/>
            <w:tcBorders>
              <w:top w:val="nil"/>
              <w:left w:val="nil"/>
              <w:bottom w:val="nil"/>
              <w:right w:val="nil"/>
            </w:tcBorders>
            <w:shd w:val="clear" w:color="auto" w:fill="auto"/>
            <w:noWrap/>
            <w:vAlign w:val="bottom"/>
            <w:hideMark/>
          </w:tcPr>
          <w:p w14:paraId="4583420B"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1 110 000</w:t>
            </w:r>
          </w:p>
        </w:tc>
        <w:tc>
          <w:tcPr>
            <w:tcW w:w="314" w:type="pct"/>
            <w:tcBorders>
              <w:top w:val="nil"/>
              <w:left w:val="nil"/>
              <w:bottom w:val="nil"/>
              <w:right w:val="nil"/>
            </w:tcBorders>
            <w:shd w:val="clear" w:color="auto" w:fill="auto"/>
            <w:noWrap/>
            <w:vAlign w:val="bottom"/>
            <w:hideMark/>
          </w:tcPr>
          <w:p w14:paraId="57897411"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2 610 000</w:t>
            </w:r>
          </w:p>
        </w:tc>
        <w:tc>
          <w:tcPr>
            <w:tcW w:w="314" w:type="pct"/>
            <w:tcBorders>
              <w:top w:val="nil"/>
              <w:left w:val="nil"/>
              <w:bottom w:val="nil"/>
              <w:right w:val="nil"/>
            </w:tcBorders>
            <w:shd w:val="clear" w:color="auto" w:fill="auto"/>
            <w:noWrap/>
            <w:vAlign w:val="bottom"/>
            <w:hideMark/>
          </w:tcPr>
          <w:p w14:paraId="4F36825F"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1 650 000</w:t>
            </w:r>
          </w:p>
        </w:tc>
        <w:tc>
          <w:tcPr>
            <w:tcW w:w="287" w:type="pct"/>
            <w:tcBorders>
              <w:top w:val="nil"/>
              <w:left w:val="nil"/>
              <w:bottom w:val="nil"/>
              <w:right w:val="nil"/>
            </w:tcBorders>
            <w:shd w:val="clear" w:color="auto" w:fill="auto"/>
            <w:noWrap/>
            <w:vAlign w:val="bottom"/>
            <w:hideMark/>
          </w:tcPr>
          <w:p w14:paraId="79345A50"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1 350 000</w:t>
            </w:r>
          </w:p>
        </w:tc>
        <w:tc>
          <w:tcPr>
            <w:tcW w:w="287" w:type="pct"/>
            <w:tcBorders>
              <w:top w:val="nil"/>
              <w:left w:val="nil"/>
              <w:bottom w:val="nil"/>
              <w:right w:val="nil"/>
            </w:tcBorders>
            <w:shd w:val="clear" w:color="auto" w:fill="auto"/>
            <w:noWrap/>
            <w:vAlign w:val="bottom"/>
            <w:hideMark/>
          </w:tcPr>
          <w:p w14:paraId="6879AD2A"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450 000</w:t>
            </w:r>
          </w:p>
        </w:tc>
        <w:tc>
          <w:tcPr>
            <w:tcW w:w="379" w:type="pct"/>
            <w:tcBorders>
              <w:top w:val="nil"/>
              <w:left w:val="nil"/>
              <w:bottom w:val="nil"/>
              <w:right w:val="nil"/>
            </w:tcBorders>
            <w:shd w:val="clear" w:color="auto" w:fill="auto"/>
            <w:noWrap/>
            <w:vAlign w:val="bottom"/>
            <w:hideMark/>
          </w:tcPr>
          <w:p w14:paraId="1EF51913" w14:textId="77777777" w:rsidR="002E1C20" w:rsidRPr="007E5B49" w:rsidRDefault="002E1C20" w:rsidP="002E1C20">
            <w:pPr>
              <w:spacing w:after="0" w:line="240" w:lineRule="auto"/>
              <w:jc w:val="right"/>
              <w:rPr>
                <w:rFonts w:eastAsia="Times New Roman" w:cstheme="minorHAnsi"/>
                <w:color w:val="000000"/>
                <w:sz w:val="12"/>
                <w:szCs w:val="12"/>
                <w:lang w:eastAsia="fr-FR"/>
              </w:rPr>
            </w:pPr>
          </w:p>
        </w:tc>
        <w:tc>
          <w:tcPr>
            <w:tcW w:w="314" w:type="pct"/>
            <w:tcBorders>
              <w:top w:val="nil"/>
              <w:left w:val="nil"/>
              <w:bottom w:val="nil"/>
              <w:right w:val="nil"/>
            </w:tcBorders>
            <w:shd w:val="clear" w:color="auto" w:fill="auto"/>
            <w:noWrap/>
            <w:vAlign w:val="bottom"/>
            <w:hideMark/>
          </w:tcPr>
          <w:p w14:paraId="3BCFA832"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28746C25"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15658316"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7262ACF2"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4E91A478" w14:textId="77777777" w:rsidR="002E1C20" w:rsidRPr="007E5B49" w:rsidRDefault="002E1C20" w:rsidP="002E1C20">
            <w:pPr>
              <w:spacing w:after="0" w:line="240" w:lineRule="auto"/>
              <w:rPr>
                <w:rFonts w:eastAsia="Times New Roman" w:cstheme="minorHAnsi"/>
                <w:sz w:val="12"/>
                <w:szCs w:val="12"/>
                <w:lang w:eastAsia="fr-FR"/>
              </w:rPr>
            </w:pPr>
          </w:p>
        </w:tc>
      </w:tr>
      <w:tr w:rsidR="00DF1154" w:rsidRPr="00DF1154" w14:paraId="210BE192" w14:textId="77777777" w:rsidTr="007E5B49">
        <w:trPr>
          <w:trHeight w:val="20"/>
        </w:trPr>
        <w:tc>
          <w:tcPr>
            <w:tcW w:w="1222" w:type="pct"/>
            <w:tcBorders>
              <w:top w:val="nil"/>
              <w:left w:val="single" w:sz="4" w:space="0" w:color="FFFFFF"/>
              <w:bottom w:val="single" w:sz="4" w:space="0" w:color="FFFFFF"/>
              <w:right w:val="nil"/>
            </w:tcBorders>
            <w:shd w:val="clear" w:color="000000" w:fill="BFF5FF"/>
            <w:noWrap/>
            <w:vAlign w:val="bottom"/>
            <w:hideMark/>
          </w:tcPr>
          <w:p w14:paraId="1A03A885" w14:textId="77777777" w:rsidR="002E1C20" w:rsidRPr="007E5B49" w:rsidRDefault="002E1C20" w:rsidP="002E1C20">
            <w:pPr>
              <w:spacing w:after="0" w:line="240" w:lineRule="auto"/>
              <w:rPr>
                <w:rFonts w:eastAsia="Times New Roman" w:cstheme="minorHAnsi"/>
                <w:color w:val="000000"/>
                <w:sz w:val="12"/>
                <w:szCs w:val="12"/>
                <w:lang w:eastAsia="fr-FR"/>
              </w:rPr>
            </w:pPr>
            <w:r w:rsidRPr="007E5B49">
              <w:rPr>
                <w:rFonts w:eastAsia="Times New Roman" w:cstheme="minorHAnsi"/>
                <w:color w:val="000000"/>
                <w:sz w:val="12"/>
                <w:szCs w:val="12"/>
                <w:lang w:eastAsia="fr-FR"/>
              </w:rPr>
              <w:t>Autres services</w:t>
            </w:r>
          </w:p>
        </w:tc>
        <w:tc>
          <w:tcPr>
            <w:tcW w:w="314" w:type="pct"/>
            <w:tcBorders>
              <w:top w:val="nil"/>
              <w:left w:val="single" w:sz="8" w:space="0" w:color="auto"/>
              <w:bottom w:val="nil"/>
              <w:right w:val="single" w:sz="8" w:space="0" w:color="auto"/>
            </w:tcBorders>
            <w:shd w:val="clear" w:color="000000" w:fill="BFF5FF"/>
            <w:vAlign w:val="center"/>
            <w:hideMark/>
          </w:tcPr>
          <w:p w14:paraId="1964A526" w14:textId="77777777" w:rsidR="002E1C20" w:rsidRPr="007E5B49" w:rsidRDefault="002E1C20" w:rsidP="002E1C20">
            <w:pPr>
              <w:spacing w:after="0" w:line="240" w:lineRule="auto"/>
              <w:rPr>
                <w:rFonts w:eastAsia="Times New Roman" w:cstheme="minorHAnsi"/>
                <w:sz w:val="12"/>
                <w:szCs w:val="12"/>
                <w:lang w:eastAsia="fr-FR"/>
              </w:rPr>
            </w:pPr>
            <w:r w:rsidRPr="007E5B49">
              <w:rPr>
                <w:rFonts w:eastAsia="Times New Roman" w:cstheme="minorHAnsi"/>
                <w:sz w:val="12"/>
                <w:szCs w:val="12"/>
                <w:lang w:eastAsia="fr-FR"/>
              </w:rPr>
              <w:t>8 990 000</w:t>
            </w:r>
          </w:p>
        </w:tc>
        <w:tc>
          <w:tcPr>
            <w:tcW w:w="314" w:type="pct"/>
            <w:tcBorders>
              <w:top w:val="nil"/>
              <w:left w:val="nil"/>
              <w:bottom w:val="nil"/>
              <w:right w:val="nil"/>
            </w:tcBorders>
            <w:shd w:val="clear" w:color="auto" w:fill="auto"/>
            <w:noWrap/>
            <w:vAlign w:val="bottom"/>
            <w:hideMark/>
          </w:tcPr>
          <w:p w14:paraId="45206A70"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1 770 000</w:t>
            </w:r>
          </w:p>
        </w:tc>
        <w:tc>
          <w:tcPr>
            <w:tcW w:w="314" w:type="pct"/>
            <w:tcBorders>
              <w:top w:val="nil"/>
              <w:left w:val="nil"/>
              <w:bottom w:val="nil"/>
              <w:right w:val="nil"/>
            </w:tcBorders>
            <w:shd w:val="clear" w:color="auto" w:fill="auto"/>
            <w:noWrap/>
            <w:vAlign w:val="bottom"/>
            <w:hideMark/>
          </w:tcPr>
          <w:p w14:paraId="07A0170B"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3 195 000</w:t>
            </w:r>
          </w:p>
        </w:tc>
        <w:tc>
          <w:tcPr>
            <w:tcW w:w="314" w:type="pct"/>
            <w:tcBorders>
              <w:top w:val="nil"/>
              <w:left w:val="nil"/>
              <w:bottom w:val="nil"/>
              <w:right w:val="nil"/>
            </w:tcBorders>
            <w:shd w:val="clear" w:color="auto" w:fill="auto"/>
            <w:noWrap/>
            <w:vAlign w:val="bottom"/>
            <w:hideMark/>
          </w:tcPr>
          <w:p w14:paraId="23A0B7FF"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2 925 000</w:t>
            </w:r>
          </w:p>
        </w:tc>
        <w:tc>
          <w:tcPr>
            <w:tcW w:w="287" w:type="pct"/>
            <w:tcBorders>
              <w:top w:val="nil"/>
              <w:left w:val="nil"/>
              <w:bottom w:val="nil"/>
              <w:right w:val="nil"/>
            </w:tcBorders>
            <w:shd w:val="clear" w:color="auto" w:fill="auto"/>
            <w:noWrap/>
            <w:vAlign w:val="bottom"/>
            <w:hideMark/>
          </w:tcPr>
          <w:p w14:paraId="67BF718C"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1 100 000</w:t>
            </w:r>
          </w:p>
        </w:tc>
        <w:tc>
          <w:tcPr>
            <w:tcW w:w="287" w:type="pct"/>
            <w:tcBorders>
              <w:top w:val="nil"/>
              <w:left w:val="nil"/>
              <w:bottom w:val="nil"/>
              <w:right w:val="nil"/>
            </w:tcBorders>
            <w:shd w:val="clear" w:color="auto" w:fill="auto"/>
            <w:noWrap/>
            <w:vAlign w:val="bottom"/>
            <w:hideMark/>
          </w:tcPr>
          <w:p w14:paraId="367405BD"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0</w:t>
            </w:r>
          </w:p>
        </w:tc>
        <w:tc>
          <w:tcPr>
            <w:tcW w:w="379" w:type="pct"/>
            <w:tcBorders>
              <w:top w:val="nil"/>
              <w:left w:val="nil"/>
              <w:bottom w:val="nil"/>
              <w:right w:val="nil"/>
            </w:tcBorders>
            <w:shd w:val="clear" w:color="auto" w:fill="auto"/>
            <w:noWrap/>
            <w:vAlign w:val="bottom"/>
            <w:hideMark/>
          </w:tcPr>
          <w:p w14:paraId="1C0D037F" w14:textId="77777777" w:rsidR="002E1C20" w:rsidRPr="007E5B49" w:rsidRDefault="002E1C20" w:rsidP="002E1C20">
            <w:pPr>
              <w:spacing w:after="0" w:line="240" w:lineRule="auto"/>
              <w:jc w:val="right"/>
              <w:rPr>
                <w:rFonts w:eastAsia="Times New Roman" w:cstheme="minorHAnsi"/>
                <w:color w:val="000000"/>
                <w:sz w:val="12"/>
                <w:szCs w:val="12"/>
                <w:lang w:eastAsia="fr-FR"/>
              </w:rPr>
            </w:pPr>
          </w:p>
        </w:tc>
        <w:tc>
          <w:tcPr>
            <w:tcW w:w="314" w:type="pct"/>
            <w:tcBorders>
              <w:top w:val="nil"/>
              <w:left w:val="nil"/>
              <w:bottom w:val="nil"/>
              <w:right w:val="nil"/>
            </w:tcBorders>
            <w:shd w:val="clear" w:color="auto" w:fill="auto"/>
            <w:noWrap/>
            <w:vAlign w:val="bottom"/>
            <w:hideMark/>
          </w:tcPr>
          <w:p w14:paraId="3A4BDED4"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0BB02DA1"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00D33F53"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433111B8"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4C818D05" w14:textId="77777777" w:rsidR="002E1C20" w:rsidRPr="007E5B49" w:rsidRDefault="002E1C20" w:rsidP="002E1C20">
            <w:pPr>
              <w:spacing w:after="0" w:line="240" w:lineRule="auto"/>
              <w:rPr>
                <w:rFonts w:eastAsia="Times New Roman" w:cstheme="minorHAnsi"/>
                <w:sz w:val="12"/>
                <w:szCs w:val="12"/>
                <w:lang w:eastAsia="fr-FR"/>
              </w:rPr>
            </w:pPr>
          </w:p>
        </w:tc>
      </w:tr>
      <w:tr w:rsidR="00CE0EC5" w:rsidRPr="00DF1154" w14:paraId="7EAC317E" w14:textId="77777777" w:rsidTr="007E5B49">
        <w:trPr>
          <w:trHeight w:val="20"/>
        </w:trPr>
        <w:tc>
          <w:tcPr>
            <w:tcW w:w="1222" w:type="pct"/>
            <w:tcBorders>
              <w:top w:val="nil"/>
              <w:left w:val="single" w:sz="4" w:space="0" w:color="FFFFFF"/>
              <w:bottom w:val="nil"/>
              <w:right w:val="nil"/>
            </w:tcBorders>
            <w:shd w:val="clear" w:color="000000" w:fill="40E2FF"/>
            <w:noWrap/>
            <w:vAlign w:val="bottom"/>
            <w:hideMark/>
          </w:tcPr>
          <w:p w14:paraId="5FD94EF7" w14:textId="77777777" w:rsidR="002E1C20" w:rsidRPr="007E5B49" w:rsidRDefault="002E1C20" w:rsidP="002E1C20">
            <w:pPr>
              <w:spacing w:after="0" w:line="240" w:lineRule="auto"/>
              <w:jc w:val="right"/>
              <w:rPr>
                <w:rFonts w:eastAsia="Times New Roman" w:cstheme="minorHAnsi"/>
                <w:b/>
                <w:bCs/>
                <w:i/>
                <w:iCs/>
                <w:color w:val="000000"/>
                <w:sz w:val="12"/>
                <w:szCs w:val="12"/>
                <w:lang w:eastAsia="fr-FR"/>
              </w:rPr>
            </w:pPr>
            <w:r w:rsidRPr="007E5B49">
              <w:rPr>
                <w:rFonts w:eastAsia="Times New Roman" w:cstheme="minorHAnsi"/>
                <w:b/>
                <w:bCs/>
                <w:i/>
                <w:iCs/>
                <w:color w:val="000000"/>
                <w:sz w:val="12"/>
                <w:szCs w:val="12"/>
                <w:lang w:eastAsia="fr-FR"/>
              </w:rPr>
              <w:t xml:space="preserve">sous-total </w:t>
            </w:r>
          </w:p>
        </w:tc>
        <w:tc>
          <w:tcPr>
            <w:tcW w:w="314" w:type="pct"/>
            <w:tcBorders>
              <w:top w:val="single" w:sz="4" w:space="0" w:color="FFFFFF"/>
              <w:left w:val="single" w:sz="8" w:space="0" w:color="auto"/>
              <w:bottom w:val="single" w:sz="4" w:space="0" w:color="FFFFFF"/>
              <w:right w:val="single" w:sz="8" w:space="0" w:color="auto"/>
            </w:tcBorders>
            <w:shd w:val="clear" w:color="000000" w:fill="40E2FF"/>
            <w:noWrap/>
            <w:vAlign w:val="bottom"/>
            <w:hideMark/>
          </w:tcPr>
          <w:p w14:paraId="2EB74B06" w14:textId="77777777" w:rsidR="002E1C20" w:rsidRPr="007E5B49" w:rsidRDefault="002E1C20" w:rsidP="002E1C20">
            <w:pPr>
              <w:spacing w:after="0" w:line="240" w:lineRule="auto"/>
              <w:jc w:val="right"/>
              <w:rPr>
                <w:rFonts w:eastAsia="Times New Roman" w:cstheme="minorHAnsi"/>
                <w:b/>
                <w:bCs/>
                <w:i/>
                <w:iCs/>
                <w:color w:val="000000"/>
                <w:sz w:val="12"/>
                <w:szCs w:val="12"/>
                <w:lang w:eastAsia="fr-FR"/>
              </w:rPr>
            </w:pPr>
            <w:r w:rsidRPr="007E5B49">
              <w:rPr>
                <w:rFonts w:eastAsia="Times New Roman" w:cstheme="minorHAnsi"/>
                <w:b/>
                <w:bCs/>
                <w:i/>
                <w:iCs/>
                <w:color w:val="000000"/>
                <w:sz w:val="12"/>
                <w:szCs w:val="12"/>
                <w:lang w:eastAsia="fr-FR"/>
              </w:rPr>
              <w:t>66 239 750</w:t>
            </w:r>
          </w:p>
        </w:tc>
        <w:tc>
          <w:tcPr>
            <w:tcW w:w="314" w:type="pct"/>
            <w:tcBorders>
              <w:top w:val="single" w:sz="4" w:space="0" w:color="FFFFFF"/>
              <w:left w:val="nil"/>
              <w:bottom w:val="single" w:sz="4" w:space="0" w:color="FFFFFF"/>
              <w:right w:val="single" w:sz="4" w:space="0" w:color="FFFFFF"/>
            </w:tcBorders>
            <w:shd w:val="clear" w:color="000000" w:fill="40E2FF"/>
            <w:noWrap/>
            <w:vAlign w:val="bottom"/>
            <w:hideMark/>
          </w:tcPr>
          <w:p w14:paraId="48C5F13B" w14:textId="77777777" w:rsidR="002E1C20" w:rsidRPr="007E5B49" w:rsidRDefault="002E1C20" w:rsidP="002E1C20">
            <w:pPr>
              <w:spacing w:after="0" w:line="240" w:lineRule="auto"/>
              <w:jc w:val="right"/>
              <w:rPr>
                <w:rFonts w:eastAsia="Times New Roman" w:cstheme="minorHAnsi"/>
                <w:b/>
                <w:bCs/>
                <w:i/>
                <w:iCs/>
                <w:color w:val="000000"/>
                <w:sz w:val="12"/>
                <w:szCs w:val="12"/>
                <w:lang w:eastAsia="fr-FR"/>
              </w:rPr>
            </w:pPr>
            <w:r w:rsidRPr="007E5B49">
              <w:rPr>
                <w:rFonts w:eastAsia="Times New Roman" w:cstheme="minorHAnsi"/>
                <w:b/>
                <w:bCs/>
                <w:i/>
                <w:iCs/>
                <w:color w:val="000000"/>
                <w:sz w:val="12"/>
                <w:szCs w:val="12"/>
                <w:lang w:eastAsia="fr-FR"/>
              </w:rPr>
              <w:t>13 604 250</w:t>
            </w:r>
          </w:p>
        </w:tc>
        <w:tc>
          <w:tcPr>
            <w:tcW w:w="314" w:type="pct"/>
            <w:tcBorders>
              <w:top w:val="single" w:sz="4" w:space="0" w:color="FFFFFF"/>
              <w:left w:val="nil"/>
              <w:bottom w:val="single" w:sz="4" w:space="0" w:color="FFFFFF"/>
              <w:right w:val="single" w:sz="4" w:space="0" w:color="FFFFFF"/>
            </w:tcBorders>
            <w:shd w:val="clear" w:color="000000" w:fill="40E2FF"/>
            <w:noWrap/>
            <w:vAlign w:val="bottom"/>
            <w:hideMark/>
          </w:tcPr>
          <w:p w14:paraId="6CC44C48" w14:textId="77777777" w:rsidR="002E1C20" w:rsidRPr="007E5B49" w:rsidRDefault="002E1C20" w:rsidP="002E1C20">
            <w:pPr>
              <w:spacing w:after="0" w:line="240" w:lineRule="auto"/>
              <w:jc w:val="right"/>
              <w:rPr>
                <w:rFonts w:eastAsia="Times New Roman" w:cstheme="minorHAnsi"/>
                <w:b/>
                <w:bCs/>
                <w:i/>
                <w:iCs/>
                <w:color w:val="000000"/>
                <w:sz w:val="12"/>
                <w:szCs w:val="12"/>
                <w:lang w:eastAsia="fr-FR"/>
              </w:rPr>
            </w:pPr>
            <w:r w:rsidRPr="007E5B49">
              <w:rPr>
                <w:rFonts w:eastAsia="Times New Roman" w:cstheme="minorHAnsi"/>
                <w:b/>
                <w:bCs/>
                <w:i/>
                <w:iCs/>
                <w:color w:val="000000"/>
                <w:sz w:val="12"/>
                <w:szCs w:val="12"/>
                <w:lang w:eastAsia="fr-FR"/>
              </w:rPr>
              <w:t>35 887 030</w:t>
            </w:r>
          </w:p>
        </w:tc>
        <w:tc>
          <w:tcPr>
            <w:tcW w:w="314" w:type="pct"/>
            <w:tcBorders>
              <w:top w:val="single" w:sz="4" w:space="0" w:color="FFFFFF"/>
              <w:left w:val="nil"/>
              <w:bottom w:val="single" w:sz="4" w:space="0" w:color="FFFFFF"/>
              <w:right w:val="single" w:sz="4" w:space="0" w:color="FFFFFF"/>
            </w:tcBorders>
            <w:shd w:val="clear" w:color="000000" w:fill="40E2FF"/>
            <w:noWrap/>
            <w:vAlign w:val="bottom"/>
            <w:hideMark/>
          </w:tcPr>
          <w:p w14:paraId="41AF5CEB" w14:textId="77777777" w:rsidR="002E1C20" w:rsidRPr="007E5B49" w:rsidRDefault="002E1C20" w:rsidP="002E1C20">
            <w:pPr>
              <w:spacing w:after="0" w:line="240" w:lineRule="auto"/>
              <w:jc w:val="right"/>
              <w:rPr>
                <w:rFonts w:eastAsia="Times New Roman" w:cstheme="minorHAnsi"/>
                <w:b/>
                <w:bCs/>
                <w:i/>
                <w:iCs/>
                <w:color w:val="000000"/>
                <w:sz w:val="12"/>
                <w:szCs w:val="12"/>
                <w:lang w:eastAsia="fr-FR"/>
              </w:rPr>
            </w:pPr>
            <w:r w:rsidRPr="007E5B49">
              <w:rPr>
                <w:rFonts w:eastAsia="Times New Roman" w:cstheme="minorHAnsi"/>
                <w:b/>
                <w:bCs/>
                <w:i/>
                <w:iCs/>
                <w:color w:val="000000"/>
                <w:sz w:val="12"/>
                <w:szCs w:val="12"/>
                <w:lang w:eastAsia="fr-FR"/>
              </w:rPr>
              <w:t>10 842 470</w:t>
            </w:r>
          </w:p>
        </w:tc>
        <w:tc>
          <w:tcPr>
            <w:tcW w:w="287" w:type="pct"/>
            <w:tcBorders>
              <w:top w:val="single" w:sz="4" w:space="0" w:color="FFFFFF"/>
              <w:left w:val="nil"/>
              <w:bottom w:val="single" w:sz="4" w:space="0" w:color="FFFFFF"/>
              <w:right w:val="single" w:sz="4" w:space="0" w:color="FFFFFF"/>
            </w:tcBorders>
            <w:shd w:val="clear" w:color="000000" w:fill="40E2FF"/>
            <w:noWrap/>
            <w:vAlign w:val="bottom"/>
            <w:hideMark/>
          </w:tcPr>
          <w:p w14:paraId="7F8C7976" w14:textId="77777777" w:rsidR="002E1C20" w:rsidRPr="007E5B49" w:rsidRDefault="002E1C20" w:rsidP="002E1C20">
            <w:pPr>
              <w:spacing w:after="0" w:line="240" w:lineRule="auto"/>
              <w:jc w:val="right"/>
              <w:rPr>
                <w:rFonts w:eastAsia="Times New Roman" w:cstheme="minorHAnsi"/>
                <w:b/>
                <w:bCs/>
                <w:i/>
                <w:iCs/>
                <w:color w:val="000000"/>
                <w:sz w:val="12"/>
                <w:szCs w:val="12"/>
                <w:lang w:eastAsia="fr-FR"/>
              </w:rPr>
            </w:pPr>
            <w:r w:rsidRPr="007E5B49">
              <w:rPr>
                <w:rFonts w:eastAsia="Times New Roman" w:cstheme="minorHAnsi"/>
                <w:b/>
                <w:bCs/>
                <w:i/>
                <w:iCs/>
                <w:color w:val="000000"/>
                <w:sz w:val="12"/>
                <w:szCs w:val="12"/>
                <w:lang w:eastAsia="fr-FR"/>
              </w:rPr>
              <w:t>4 061 000</w:t>
            </w:r>
          </w:p>
        </w:tc>
        <w:tc>
          <w:tcPr>
            <w:tcW w:w="287" w:type="pct"/>
            <w:tcBorders>
              <w:top w:val="single" w:sz="4" w:space="0" w:color="FFFFFF"/>
              <w:left w:val="nil"/>
              <w:bottom w:val="single" w:sz="4" w:space="0" w:color="FFFFFF"/>
              <w:right w:val="single" w:sz="4" w:space="0" w:color="FFFFFF"/>
            </w:tcBorders>
            <w:shd w:val="clear" w:color="000000" w:fill="40E2FF"/>
            <w:noWrap/>
            <w:vAlign w:val="bottom"/>
            <w:hideMark/>
          </w:tcPr>
          <w:p w14:paraId="4B1C98C1" w14:textId="77777777" w:rsidR="002E1C20" w:rsidRPr="007E5B49" w:rsidRDefault="002E1C20" w:rsidP="002E1C20">
            <w:pPr>
              <w:spacing w:after="0" w:line="240" w:lineRule="auto"/>
              <w:jc w:val="right"/>
              <w:rPr>
                <w:rFonts w:eastAsia="Times New Roman" w:cstheme="minorHAnsi"/>
                <w:b/>
                <w:bCs/>
                <w:i/>
                <w:iCs/>
                <w:color w:val="000000"/>
                <w:sz w:val="12"/>
                <w:szCs w:val="12"/>
                <w:lang w:eastAsia="fr-FR"/>
              </w:rPr>
            </w:pPr>
            <w:r w:rsidRPr="007E5B49">
              <w:rPr>
                <w:rFonts w:eastAsia="Times New Roman" w:cstheme="minorHAnsi"/>
                <w:b/>
                <w:bCs/>
                <w:i/>
                <w:iCs/>
                <w:color w:val="000000"/>
                <w:sz w:val="12"/>
                <w:szCs w:val="12"/>
                <w:lang w:eastAsia="fr-FR"/>
              </w:rPr>
              <w:t>1 845 000</w:t>
            </w:r>
          </w:p>
        </w:tc>
        <w:tc>
          <w:tcPr>
            <w:tcW w:w="379" w:type="pct"/>
            <w:tcBorders>
              <w:top w:val="single" w:sz="4" w:space="0" w:color="FFFFFF"/>
              <w:left w:val="nil"/>
              <w:bottom w:val="single" w:sz="4" w:space="0" w:color="FFFFFF"/>
              <w:right w:val="single" w:sz="4" w:space="0" w:color="FFFFFF"/>
            </w:tcBorders>
            <w:shd w:val="clear" w:color="000000" w:fill="40E2FF"/>
            <w:noWrap/>
            <w:vAlign w:val="bottom"/>
            <w:hideMark/>
          </w:tcPr>
          <w:p w14:paraId="231D0BBE" w14:textId="77777777" w:rsidR="002E1C20" w:rsidRPr="007E5B49" w:rsidRDefault="002E1C20" w:rsidP="002E1C20">
            <w:pPr>
              <w:spacing w:after="0" w:line="240" w:lineRule="auto"/>
              <w:jc w:val="right"/>
              <w:rPr>
                <w:rFonts w:eastAsia="Times New Roman" w:cstheme="minorHAnsi"/>
                <w:b/>
                <w:bCs/>
                <w:i/>
                <w:iCs/>
                <w:color w:val="000000"/>
                <w:sz w:val="12"/>
                <w:szCs w:val="12"/>
                <w:lang w:eastAsia="fr-FR"/>
              </w:rPr>
            </w:pPr>
            <w:r w:rsidRPr="007E5B49">
              <w:rPr>
                <w:rFonts w:eastAsia="Times New Roman" w:cstheme="minorHAnsi"/>
                <w:b/>
                <w:bCs/>
                <w:i/>
                <w:iCs/>
                <w:color w:val="000000"/>
                <w:sz w:val="12"/>
                <w:szCs w:val="12"/>
                <w:lang w:eastAsia="fr-FR"/>
              </w:rPr>
              <w:t>0</w:t>
            </w:r>
          </w:p>
        </w:tc>
        <w:tc>
          <w:tcPr>
            <w:tcW w:w="314" w:type="pct"/>
            <w:tcBorders>
              <w:top w:val="single" w:sz="4" w:space="0" w:color="FFFFFF"/>
              <w:left w:val="nil"/>
              <w:bottom w:val="single" w:sz="4" w:space="0" w:color="FFFFFF"/>
              <w:right w:val="single" w:sz="4" w:space="0" w:color="FFFFFF"/>
            </w:tcBorders>
            <w:shd w:val="clear" w:color="000000" w:fill="40E2FF"/>
            <w:noWrap/>
            <w:vAlign w:val="bottom"/>
            <w:hideMark/>
          </w:tcPr>
          <w:p w14:paraId="2C583385" w14:textId="77777777" w:rsidR="002E1C20" w:rsidRPr="007E5B49" w:rsidRDefault="002E1C20" w:rsidP="002E1C20">
            <w:pPr>
              <w:spacing w:after="0" w:line="240" w:lineRule="auto"/>
              <w:jc w:val="right"/>
              <w:rPr>
                <w:rFonts w:eastAsia="Times New Roman" w:cstheme="minorHAnsi"/>
                <w:b/>
                <w:bCs/>
                <w:i/>
                <w:iCs/>
                <w:color w:val="000000"/>
                <w:sz w:val="12"/>
                <w:szCs w:val="12"/>
                <w:lang w:eastAsia="fr-FR"/>
              </w:rPr>
            </w:pPr>
            <w:r w:rsidRPr="007E5B49">
              <w:rPr>
                <w:rFonts w:eastAsia="Times New Roman" w:cstheme="minorHAnsi"/>
                <w:b/>
                <w:bCs/>
                <w:i/>
                <w:iCs/>
                <w:color w:val="000000"/>
                <w:sz w:val="12"/>
                <w:szCs w:val="12"/>
                <w:lang w:eastAsia="fr-FR"/>
              </w:rPr>
              <w:t>0</w:t>
            </w:r>
          </w:p>
        </w:tc>
        <w:tc>
          <w:tcPr>
            <w:tcW w:w="314" w:type="pct"/>
            <w:tcBorders>
              <w:top w:val="single" w:sz="4" w:space="0" w:color="FFFFFF"/>
              <w:left w:val="nil"/>
              <w:bottom w:val="single" w:sz="4" w:space="0" w:color="FFFFFF"/>
              <w:right w:val="single" w:sz="4" w:space="0" w:color="FFFFFF"/>
            </w:tcBorders>
            <w:shd w:val="clear" w:color="000000" w:fill="40E2FF"/>
            <w:noWrap/>
            <w:vAlign w:val="bottom"/>
            <w:hideMark/>
          </w:tcPr>
          <w:p w14:paraId="4EBD3155" w14:textId="77777777" w:rsidR="002E1C20" w:rsidRPr="007E5B49" w:rsidRDefault="002E1C20" w:rsidP="002E1C20">
            <w:pPr>
              <w:spacing w:after="0" w:line="240" w:lineRule="auto"/>
              <w:jc w:val="right"/>
              <w:rPr>
                <w:rFonts w:eastAsia="Times New Roman" w:cstheme="minorHAnsi"/>
                <w:b/>
                <w:bCs/>
                <w:i/>
                <w:iCs/>
                <w:color w:val="000000"/>
                <w:sz w:val="12"/>
                <w:szCs w:val="12"/>
                <w:lang w:eastAsia="fr-FR"/>
              </w:rPr>
            </w:pPr>
            <w:r w:rsidRPr="007E5B49">
              <w:rPr>
                <w:rFonts w:eastAsia="Times New Roman" w:cstheme="minorHAnsi"/>
                <w:b/>
                <w:bCs/>
                <w:i/>
                <w:iCs/>
                <w:color w:val="000000"/>
                <w:sz w:val="12"/>
                <w:szCs w:val="12"/>
                <w:lang w:eastAsia="fr-FR"/>
              </w:rPr>
              <w:t>0</w:t>
            </w:r>
          </w:p>
        </w:tc>
        <w:tc>
          <w:tcPr>
            <w:tcW w:w="314" w:type="pct"/>
            <w:tcBorders>
              <w:top w:val="single" w:sz="4" w:space="0" w:color="FFFFFF"/>
              <w:left w:val="nil"/>
              <w:bottom w:val="single" w:sz="4" w:space="0" w:color="FFFFFF"/>
              <w:right w:val="single" w:sz="4" w:space="0" w:color="FFFFFF"/>
            </w:tcBorders>
            <w:shd w:val="clear" w:color="000000" w:fill="40E2FF"/>
            <w:noWrap/>
            <w:vAlign w:val="bottom"/>
            <w:hideMark/>
          </w:tcPr>
          <w:p w14:paraId="4B1A76AD" w14:textId="77777777" w:rsidR="002E1C20" w:rsidRPr="007E5B49" w:rsidRDefault="002E1C20" w:rsidP="002E1C20">
            <w:pPr>
              <w:spacing w:after="0" w:line="240" w:lineRule="auto"/>
              <w:jc w:val="right"/>
              <w:rPr>
                <w:rFonts w:eastAsia="Times New Roman" w:cstheme="minorHAnsi"/>
                <w:b/>
                <w:bCs/>
                <w:i/>
                <w:iCs/>
                <w:color w:val="000000"/>
                <w:sz w:val="12"/>
                <w:szCs w:val="12"/>
                <w:lang w:eastAsia="fr-FR"/>
              </w:rPr>
            </w:pPr>
            <w:r w:rsidRPr="007E5B49">
              <w:rPr>
                <w:rFonts w:eastAsia="Times New Roman" w:cstheme="minorHAnsi"/>
                <w:b/>
                <w:bCs/>
                <w:i/>
                <w:iCs/>
                <w:color w:val="000000"/>
                <w:sz w:val="12"/>
                <w:szCs w:val="12"/>
                <w:lang w:eastAsia="fr-FR"/>
              </w:rPr>
              <w:t>0</w:t>
            </w:r>
          </w:p>
        </w:tc>
        <w:tc>
          <w:tcPr>
            <w:tcW w:w="314" w:type="pct"/>
            <w:tcBorders>
              <w:top w:val="single" w:sz="4" w:space="0" w:color="FFFFFF"/>
              <w:left w:val="nil"/>
              <w:bottom w:val="single" w:sz="4" w:space="0" w:color="FFFFFF"/>
              <w:right w:val="single" w:sz="4" w:space="0" w:color="FFFFFF"/>
            </w:tcBorders>
            <w:shd w:val="clear" w:color="000000" w:fill="40E2FF"/>
            <w:noWrap/>
            <w:vAlign w:val="bottom"/>
            <w:hideMark/>
          </w:tcPr>
          <w:p w14:paraId="51479ACC" w14:textId="77777777" w:rsidR="002E1C20" w:rsidRPr="007E5B49" w:rsidRDefault="002E1C20" w:rsidP="002E1C20">
            <w:pPr>
              <w:spacing w:after="0" w:line="240" w:lineRule="auto"/>
              <w:jc w:val="right"/>
              <w:rPr>
                <w:rFonts w:eastAsia="Times New Roman" w:cstheme="minorHAnsi"/>
                <w:b/>
                <w:bCs/>
                <w:i/>
                <w:iCs/>
                <w:color w:val="000000"/>
                <w:sz w:val="12"/>
                <w:szCs w:val="12"/>
                <w:lang w:eastAsia="fr-FR"/>
              </w:rPr>
            </w:pPr>
            <w:r w:rsidRPr="007E5B49">
              <w:rPr>
                <w:rFonts w:eastAsia="Times New Roman" w:cstheme="minorHAnsi"/>
                <w:b/>
                <w:bCs/>
                <w:i/>
                <w:iCs/>
                <w:color w:val="000000"/>
                <w:sz w:val="12"/>
                <w:szCs w:val="12"/>
                <w:lang w:eastAsia="fr-FR"/>
              </w:rPr>
              <w:t>0</w:t>
            </w:r>
          </w:p>
        </w:tc>
        <w:tc>
          <w:tcPr>
            <w:tcW w:w="314" w:type="pct"/>
            <w:tcBorders>
              <w:top w:val="single" w:sz="4" w:space="0" w:color="FFFFFF"/>
              <w:left w:val="nil"/>
              <w:bottom w:val="single" w:sz="4" w:space="0" w:color="FFFFFF"/>
              <w:right w:val="single" w:sz="4" w:space="0" w:color="FFFFFF"/>
            </w:tcBorders>
            <w:shd w:val="clear" w:color="000000" w:fill="40E2FF"/>
            <w:noWrap/>
            <w:vAlign w:val="bottom"/>
            <w:hideMark/>
          </w:tcPr>
          <w:p w14:paraId="430A56AE" w14:textId="77777777" w:rsidR="002E1C20" w:rsidRPr="007E5B49" w:rsidRDefault="002E1C20" w:rsidP="002E1C20">
            <w:pPr>
              <w:spacing w:after="0" w:line="240" w:lineRule="auto"/>
              <w:jc w:val="right"/>
              <w:rPr>
                <w:rFonts w:eastAsia="Times New Roman" w:cstheme="minorHAnsi"/>
                <w:b/>
                <w:bCs/>
                <w:i/>
                <w:iCs/>
                <w:color w:val="000000"/>
                <w:sz w:val="12"/>
                <w:szCs w:val="12"/>
                <w:lang w:eastAsia="fr-FR"/>
              </w:rPr>
            </w:pPr>
            <w:r w:rsidRPr="007E5B49">
              <w:rPr>
                <w:rFonts w:eastAsia="Times New Roman" w:cstheme="minorHAnsi"/>
                <w:b/>
                <w:bCs/>
                <w:i/>
                <w:iCs/>
                <w:color w:val="000000"/>
                <w:sz w:val="12"/>
                <w:szCs w:val="12"/>
                <w:lang w:eastAsia="fr-FR"/>
              </w:rPr>
              <w:t>0</w:t>
            </w:r>
          </w:p>
        </w:tc>
      </w:tr>
      <w:tr w:rsidR="00CE0EC5" w:rsidRPr="00DF1154" w14:paraId="2B484500" w14:textId="77777777" w:rsidTr="007E5B49">
        <w:trPr>
          <w:trHeight w:val="20"/>
        </w:trPr>
        <w:tc>
          <w:tcPr>
            <w:tcW w:w="1222" w:type="pct"/>
            <w:tcBorders>
              <w:top w:val="nil"/>
              <w:left w:val="nil"/>
              <w:bottom w:val="nil"/>
              <w:right w:val="nil"/>
            </w:tcBorders>
            <w:shd w:val="clear" w:color="000000" w:fill="00A4C0"/>
            <w:noWrap/>
            <w:vAlign w:val="bottom"/>
            <w:hideMark/>
          </w:tcPr>
          <w:p w14:paraId="2EF39846" w14:textId="77777777" w:rsidR="002E1C20" w:rsidRPr="007E5B49" w:rsidRDefault="002E1C20" w:rsidP="002E1C20">
            <w:pPr>
              <w:spacing w:after="0" w:line="240" w:lineRule="auto"/>
              <w:rPr>
                <w:rFonts w:eastAsia="Times New Roman" w:cstheme="minorHAnsi"/>
                <w:color w:val="FFFFFF"/>
                <w:sz w:val="12"/>
                <w:szCs w:val="12"/>
                <w:lang w:eastAsia="fr-FR"/>
              </w:rPr>
            </w:pPr>
            <w:r w:rsidRPr="007E5B49">
              <w:rPr>
                <w:rFonts w:eastAsia="Times New Roman" w:cstheme="minorHAnsi"/>
                <w:color w:val="FFFFFF"/>
                <w:sz w:val="12"/>
                <w:szCs w:val="12"/>
                <w:lang w:eastAsia="fr-FR"/>
              </w:rPr>
              <w:t>Coûts de fonctionnement (Opération &amp; Maintenance)</w:t>
            </w:r>
          </w:p>
        </w:tc>
        <w:tc>
          <w:tcPr>
            <w:tcW w:w="314" w:type="pct"/>
            <w:tcBorders>
              <w:top w:val="nil"/>
              <w:left w:val="single" w:sz="8" w:space="0" w:color="auto"/>
              <w:bottom w:val="nil"/>
              <w:right w:val="single" w:sz="8" w:space="0" w:color="auto"/>
            </w:tcBorders>
            <w:shd w:val="clear" w:color="000000" w:fill="00A4C0"/>
            <w:noWrap/>
            <w:vAlign w:val="bottom"/>
            <w:hideMark/>
          </w:tcPr>
          <w:p w14:paraId="522585AD" w14:textId="77777777" w:rsidR="002E1C20" w:rsidRPr="007E5B49" w:rsidRDefault="002E1C20" w:rsidP="002E1C20">
            <w:pPr>
              <w:spacing w:after="0" w:line="240" w:lineRule="auto"/>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14" w:type="pct"/>
            <w:tcBorders>
              <w:top w:val="single" w:sz="4" w:space="0" w:color="FFFFFF"/>
              <w:left w:val="nil"/>
              <w:bottom w:val="single" w:sz="4" w:space="0" w:color="FFFFFF"/>
              <w:right w:val="single" w:sz="4" w:space="0" w:color="FFFFFF"/>
            </w:tcBorders>
            <w:shd w:val="clear" w:color="000000" w:fill="00A4C0"/>
            <w:vAlign w:val="center"/>
            <w:hideMark/>
          </w:tcPr>
          <w:p w14:paraId="04862C4C"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14" w:type="pct"/>
            <w:tcBorders>
              <w:top w:val="single" w:sz="4" w:space="0" w:color="FFFFFF"/>
              <w:left w:val="nil"/>
              <w:bottom w:val="single" w:sz="4" w:space="0" w:color="FFFFFF"/>
              <w:right w:val="single" w:sz="4" w:space="0" w:color="FFFFFF"/>
            </w:tcBorders>
            <w:shd w:val="clear" w:color="000000" w:fill="00A4C0"/>
            <w:vAlign w:val="center"/>
            <w:hideMark/>
          </w:tcPr>
          <w:p w14:paraId="2A5E090C"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14" w:type="pct"/>
            <w:tcBorders>
              <w:top w:val="single" w:sz="4" w:space="0" w:color="FFFFFF"/>
              <w:left w:val="nil"/>
              <w:bottom w:val="single" w:sz="4" w:space="0" w:color="FFFFFF"/>
              <w:right w:val="single" w:sz="4" w:space="0" w:color="FFFFFF"/>
            </w:tcBorders>
            <w:shd w:val="clear" w:color="000000" w:fill="00A4C0"/>
            <w:vAlign w:val="center"/>
            <w:hideMark/>
          </w:tcPr>
          <w:p w14:paraId="748DD5FE"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287" w:type="pct"/>
            <w:tcBorders>
              <w:top w:val="single" w:sz="4" w:space="0" w:color="FFFFFF"/>
              <w:left w:val="nil"/>
              <w:bottom w:val="single" w:sz="4" w:space="0" w:color="FFFFFF"/>
              <w:right w:val="single" w:sz="4" w:space="0" w:color="FFFFFF"/>
            </w:tcBorders>
            <w:shd w:val="clear" w:color="000000" w:fill="00A4C0"/>
            <w:vAlign w:val="center"/>
            <w:hideMark/>
          </w:tcPr>
          <w:p w14:paraId="005759CD"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287" w:type="pct"/>
            <w:tcBorders>
              <w:top w:val="single" w:sz="4" w:space="0" w:color="FFFFFF"/>
              <w:left w:val="nil"/>
              <w:bottom w:val="single" w:sz="4" w:space="0" w:color="FFFFFF"/>
              <w:right w:val="single" w:sz="4" w:space="0" w:color="FFFFFF"/>
            </w:tcBorders>
            <w:shd w:val="clear" w:color="000000" w:fill="00A4C0"/>
            <w:vAlign w:val="center"/>
            <w:hideMark/>
          </w:tcPr>
          <w:p w14:paraId="321CCFEF"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79" w:type="pct"/>
            <w:tcBorders>
              <w:top w:val="single" w:sz="4" w:space="0" w:color="FFFFFF"/>
              <w:left w:val="nil"/>
              <w:bottom w:val="single" w:sz="4" w:space="0" w:color="FFFFFF"/>
              <w:right w:val="single" w:sz="4" w:space="0" w:color="FFFFFF"/>
            </w:tcBorders>
            <w:shd w:val="clear" w:color="000000" w:fill="00A4C0"/>
            <w:vAlign w:val="center"/>
            <w:hideMark/>
          </w:tcPr>
          <w:p w14:paraId="1661E217"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14" w:type="pct"/>
            <w:tcBorders>
              <w:top w:val="single" w:sz="4" w:space="0" w:color="FFFFFF"/>
              <w:left w:val="nil"/>
              <w:bottom w:val="single" w:sz="4" w:space="0" w:color="FFFFFF"/>
              <w:right w:val="single" w:sz="4" w:space="0" w:color="FFFFFF"/>
            </w:tcBorders>
            <w:shd w:val="clear" w:color="000000" w:fill="00A4C0"/>
            <w:vAlign w:val="center"/>
            <w:hideMark/>
          </w:tcPr>
          <w:p w14:paraId="442B3B30"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14" w:type="pct"/>
            <w:tcBorders>
              <w:top w:val="single" w:sz="4" w:space="0" w:color="FFFFFF"/>
              <w:left w:val="nil"/>
              <w:bottom w:val="single" w:sz="4" w:space="0" w:color="FFFFFF"/>
              <w:right w:val="single" w:sz="4" w:space="0" w:color="FFFFFF"/>
            </w:tcBorders>
            <w:shd w:val="clear" w:color="000000" w:fill="00A4C0"/>
            <w:vAlign w:val="center"/>
            <w:hideMark/>
          </w:tcPr>
          <w:p w14:paraId="498A6812"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14" w:type="pct"/>
            <w:tcBorders>
              <w:top w:val="single" w:sz="4" w:space="0" w:color="FFFFFF"/>
              <w:left w:val="nil"/>
              <w:bottom w:val="single" w:sz="4" w:space="0" w:color="FFFFFF"/>
              <w:right w:val="single" w:sz="4" w:space="0" w:color="FFFFFF"/>
            </w:tcBorders>
            <w:shd w:val="clear" w:color="000000" w:fill="00A4C0"/>
            <w:vAlign w:val="center"/>
            <w:hideMark/>
          </w:tcPr>
          <w:p w14:paraId="5DC746E4"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14" w:type="pct"/>
            <w:tcBorders>
              <w:top w:val="single" w:sz="4" w:space="0" w:color="FFFFFF"/>
              <w:left w:val="nil"/>
              <w:bottom w:val="single" w:sz="4" w:space="0" w:color="FFFFFF"/>
              <w:right w:val="single" w:sz="4" w:space="0" w:color="FFFFFF"/>
            </w:tcBorders>
            <w:shd w:val="clear" w:color="000000" w:fill="00A4C0"/>
            <w:vAlign w:val="center"/>
            <w:hideMark/>
          </w:tcPr>
          <w:p w14:paraId="40F77630"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14" w:type="pct"/>
            <w:tcBorders>
              <w:top w:val="single" w:sz="4" w:space="0" w:color="FFFFFF"/>
              <w:left w:val="nil"/>
              <w:bottom w:val="single" w:sz="4" w:space="0" w:color="FFFFFF"/>
              <w:right w:val="single" w:sz="4" w:space="0" w:color="FFFFFF"/>
            </w:tcBorders>
            <w:shd w:val="clear" w:color="000000" w:fill="00A4C0"/>
            <w:vAlign w:val="center"/>
            <w:hideMark/>
          </w:tcPr>
          <w:p w14:paraId="707DF5B6"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r>
      <w:tr w:rsidR="00DF1154" w:rsidRPr="00DF1154" w14:paraId="3FF2D297" w14:textId="77777777" w:rsidTr="007E5B49">
        <w:trPr>
          <w:trHeight w:val="20"/>
        </w:trPr>
        <w:tc>
          <w:tcPr>
            <w:tcW w:w="1222" w:type="pct"/>
            <w:tcBorders>
              <w:top w:val="single" w:sz="4" w:space="0" w:color="FFFFFF"/>
              <w:left w:val="single" w:sz="4" w:space="0" w:color="FFFFFF"/>
              <w:bottom w:val="single" w:sz="4" w:space="0" w:color="FFFFFF"/>
              <w:right w:val="nil"/>
            </w:tcBorders>
            <w:shd w:val="clear" w:color="000000" w:fill="BFF5FF"/>
            <w:vAlign w:val="center"/>
            <w:hideMark/>
          </w:tcPr>
          <w:p w14:paraId="0E8BCA79" w14:textId="77777777" w:rsidR="002E1C20" w:rsidRPr="007E5B49" w:rsidRDefault="002E1C20" w:rsidP="002E1C20">
            <w:pPr>
              <w:spacing w:after="0" w:line="240" w:lineRule="auto"/>
              <w:rPr>
                <w:rFonts w:eastAsia="Times New Roman" w:cstheme="minorHAnsi"/>
                <w:sz w:val="12"/>
                <w:szCs w:val="12"/>
                <w:lang w:eastAsia="fr-FR"/>
              </w:rPr>
            </w:pPr>
            <w:r w:rsidRPr="007E5B49">
              <w:rPr>
                <w:rFonts w:eastAsia="Times New Roman" w:cstheme="minorHAnsi"/>
                <w:sz w:val="12"/>
                <w:szCs w:val="12"/>
                <w:lang w:eastAsia="fr-FR"/>
              </w:rPr>
              <w:t>Opération &amp; Maintenance</w:t>
            </w:r>
          </w:p>
        </w:tc>
        <w:tc>
          <w:tcPr>
            <w:tcW w:w="314" w:type="pct"/>
            <w:tcBorders>
              <w:top w:val="nil"/>
              <w:left w:val="single" w:sz="8" w:space="0" w:color="auto"/>
              <w:bottom w:val="nil"/>
              <w:right w:val="single" w:sz="8" w:space="0" w:color="auto"/>
            </w:tcBorders>
            <w:shd w:val="clear" w:color="000000" w:fill="BFF5FF"/>
            <w:vAlign w:val="center"/>
            <w:hideMark/>
          </w:tcPr>
          <w:p w14:paraId="23E343A6" w14:textId="77777777" w:rsidR="002E1C20" w:rsidRPr="007E5B49" w:rsidRDefault="002E1C20" w:rsidP="002E1C20">
            <w:pPr>
              <w:spacing w:after="0" w:line="240" w:lineRule="auto"/>
              <w:rPr>
                <w:rFonts w:eastAsia="Times New Roman" w:cstheme="minorHAnsi"/>
                <w:sz w:val="12"/>
                <w:szCs w:val="12"/>
                <w:lang w:eastAsia="fr-FR"/>
              </w:rPr>
            </w:pPr>
            <w:r w:rsidRPr="007E5B49">
              <w:rPr>
                <w:rFonts w:eastAsia="Times New Roman" w:cstheme="minorHAnsi"/>
                <w:sz w:val="12"/>
                <w:szCs w:val="12"/>
                <w:lang w:eastAsia="fr-FR"/>
              </w:rPr>
              <w:t>7 033 810</w:t>
            </w:r>
          </w:p>
        </w:tc>
        <w:tc>
          <w:tcPr>
            <w:tcW w:w="314" w:type="pct"/>
            <w:tcBorders>
              <w:top w:val="nil"/>
              <w:left w:val="nil"/>
              <w:bottom w:val="nil"/>
              <w:right w:val="nil"/>
            </w:tcBorders>
            <w:shd w:val="clear" w:color="auto" w:fill="auto"/>
            <w:noWrap/>
            <w:vAlign w:val="bottom"/>
            <w:hideMark/>
          </w:tcPr>
          <w:p w14:paraId="60A6F9EA"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0</w:t>
            </w:r>
          </w:p>
        </w:tc>
        <w:tc>
          <w:tcPr>
            <w:tcW w:w="314" w:type="pct"/>
            <w:tcBorders>
              <w:top w:val="nil"/>
              <w:left w:val="nil"/>
              <w:bottom w:val="nil"/>
              <w:right w:val="nil"/>
            </w:tcBorders>
            <w:shd w:val="clear" w:color="auto" w:fill="auto"/>
            <w:noWrap/>
            <w:vAlign w:val="bottom"/>
            <w:hideMark/>
          </w:tcPr>
          <w:p w14:paraId="00CE7235"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420 910</w:t>
            </w:r>
          </w:p>
        </w:tc>
        <w:tc>
          <w:tcPr>
            <w:tcW w:w="314" w:type="pct"/>
            <w:tcBorders>
              <w:top w:val="nil"/>
              <w:left w:val="nil"/>
              <w:bottom w:val="nil"/>
              <w:right w:val="nil"/>
            </w:tcBorders>
            <w:shd w:val="clear" w:color="auto" w:fill="auto"/>
            <w:noWrap/>
            <w:vAlign w:val="bottom"/>
            <w:hideMark/>
          </w:tcPr>
          <w:p w14:paraId="0B0019D3"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2 064 440</w:t>
            </w:r>
          </w:p>
        </w:tc>
        <w:tc>
          <w:tcPr>
            <w:tcW w:w="287" w:type="pct"/>
            <w:tcBorders>
              <w:top w:val="nil"/>
              <w:left w:val="nil"/>
              <w:bottom w:val="nil"/>
              <w:right w:val="nil"/>
            </w:tcBorders>
            <w:shd w:val="clear" w:color="auto" w:fill="auto"/>
            <w:noWrap/>
            <w:vAlign w:val="bottom"/>
            <w:hideMark/>
          </w:tcPr>
          <w:p w14:paraId="1DEB5A78"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2 263 730</w:t>
            </w:r>
          </w:p>
        </w:tc>
        <w:tc>
          <w:tcPr>
            <w:tcW w:w="287" w:type="pct"/>
            <w:tcBorders>
              <w:top w:val="nil"/>
              <w:left w:val="nil"/>
              <w:bottom w:val="nil"/>
              <w:right w:val="nil"/>
            </w:tcBorders>
            <w:shd w:val="clear" w:color="auto" w:fill="auto"/>
            <w:noWrap/>
            <w:vAlign w:val="bottom"/>
            <w:hideMark/>
          </w:tcPr>
          <w:p w14:paraId="68FA7004"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2 284 730</w:t>
            </w:r>
          </w:p>
        </w:tc>
        <w:tc>
          <w:tcPr>
            <w:tcW w:w="379" w:type="pct"/>
            <w:tcBorders>
              <w:top w:val="nil"/>
              <w:left w:val="nil"/>
              <w:bottom w:val="nil"/>
              <w:right w:val="nil"/>
            </w:tcBorders>
            <w:shd w:val="clear" w:color="auto" w:fill="auto"/>
            <w:noWrap/>
            <w:vAlign w:val="bottom"/>
            <w:hideMark/>
          </w:tcPr>
          <w:p w14:paraId="6AA83768"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2 305 730</w:t>
            </w:r>
          </w:p>
        </w:tc>
        <w:tc>
          <w:tcPr>
            <w:tcW w:w="314" w:type="pct"/>
            <w:tcBorders>
              <w:top w:val="nil"/>
              <w:left w:val="nil"/>
              <w:bottom w:val="nil"/>
              <w:right w:val="nil"/>
            </w:tcBorders>
            <w:shd w:val="clear" w:color="auto" w:fill="auto"/>
            <w:noWrap/>
            <w:vAlign w:val="bottom"/>
            <w:hideMark/>
          </w:tcPr>
          <w:p w14:paraId="52629328"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2 305 730</w:t>
            </w:r>
          </w:p>
        </w:tc>
        <w:tc>
          <w:tcPr>
            <w:tcW w:w="314" w:type="pct"/>
            <w:tcBorders>
              <w:top w:val="nil"/>
              <w:left w:val="nil"/>
              <w:bottom w:val="nil"/>
              <w:right w:val="nil"/>
            </w:tcBorders>
            <w:shd w:val="clear" w:color="auto" w:fill="auto"/>
            <w:noWrap/>
            <w:vAlign w:val="bottom"/>
            <w:hideMark/>
          </w:tcPr>
          <w:p w14:paraId="2AB44178"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2 305 730</w:t>
            </w:r>
          </w:p>
        </w:tc>
        <w:tc>
          <w:tcPr>
            <w:tcW w:w="314" w:type="pct"/>
            <w:tcBorders>
              <w:top w:val="nil"/>
              <w:left w:val="nil"/>
              <w:bottom w:val="nil"/>
              <w:right w:val="nil"/>
            </w:tcBorders>
            <w:shd w:val="clear" w:color="auto" w:fill="auto"/>
            <w:noWrap/>
            <w:vAlign w:val="bottom"/>
            <w:hideMark/>
          </w:tcPr>
          <w:p w14:paraId="60406D90"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2 305 730</w:t>
            </w:r>
          </w:p>
        </w:tc>
        <w:tc>
          <w:tcPr>
            <w:tcW w:w="314" w:type="pct"/>
            <w:tcBorders>
              <w:top w:val="nil"/>
              <w:left w:val="nil"/>
              <w:bottom w:val="nil"/>
              <w:right w:val="nil"/>
            </w:tcBorders>
            <w:shd w:val="clear" w:color="auto" w:fill="auto"/>
            <w:noWrap/>
            <w:vAlign w:val="bottom"/>
            <w:hideMark/>
          </w:tcPr>
          <w:p w14:paraId="22B80668"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2 305 730</w:t>
            </w:r>
          </w:p>
        </w:tc>
        <w:tc>
          <w:tcPr>
            <w:tcW w:w="314" w:type="pct"/>
            <w:tcBorders>
              <w:top w:val="nil"/>
              <w:left w:val="nil"/>
              <w:bottom w:val="nil"/>
              <w:right w:val="nil"/>
            </w:tcBorders>
            <w:shd w:val="clear" w:color="auto" w:fill="auto"/>
            <w:noWrap/>
            <w:vAlign w:val="bottom"/>
            <w:hideMark/>
          </w:tcPr>
          <w:p w14:paraId="08DA7623"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2 305 730</w:t>
            </w:r>
          </w:p>
        </w:tc>
      </w:tr>
      <w:tr w:rsidR="00DF1154" w:rsidRPr="00DF1154" w14:paraId="1F85E8BF" w14:textId="77777777" w:rsidTr="007E5B49">
        <w:trPr>
          <w:trHeight w:val="20"/>
        </w:trPr>
        <w:tc>
          <w:tcPr>
            <w:tcW w:w="1222" w:type="pct"/>
            <w:tcBorders>
              <w:top w:val="nil"/>
              <w:left w:val="single" w:sz="4" w:space="0" w:color="FFFFFF"/>
              <w:bottom w:val="single" w:sz="4" w:space="0" w:color="FFFFFF"/>
              <w:right w:val="nil"/>
            </w:tcBorders>
            <w:shd w:val="clear" w:color="000000" w:fill="BFF5FF"/>
            <w:vAlign w:val="center"/>
            <w:hideMark/>
          </w:tcPr>
          <w:p w14:paraId="6185B555" w14:textId="77777777" w:rsidR="002E1C20" w:rsidRPr="007E5B49" w:rsidRDefault="002E1C20" w:rsidP="002E1C20">
            <w:pPr>
              <w:spacing w:after="0" w:line="240" w:lineRule="auto"/>
              <w:rPr>
                <w:rFonts w:eastAsia="Times New Roman" w:cstheme="minorHAnsi"/>
                <w:sz w:val="12"/>
                <w:szCs w:val="12"/>
                <w:lang w:eastAsia="fr-FR"/>
              </w:rPr>
            </w:pPr>
            <w:r w:rsidRPr="007E5B49">
              <w:rPr>
                <w:rFonts w:eastAsia="Times New Roman" w:cstheme="minorHAnsi"/>
                <w:sz w:val="12"/>
                <w:szCs w:val="12"/>
                <w:lang w:eastAsia="fr-FR"/>
              </w:rPr>
              <w:t>Ressources Humaines</w:t>
            </w:r>
          </w:p>
        </w:tc>
        <w:tc>
          <w:tcPr>
            <w:tcW w:w="314" w:type="pct"/>
            <w:tcBorders>
              <w:top w:val="nil"/>
              <w:left w:val="single" w:sz="8" w:space="0" w:color="auto"/>
              <w:bottom w:val="nil"/>
              <w:right w:val="single" w:sz="8" w:space="0" w:color="auto"/>
            </w:tcBorders>
            <w:shd w:val="clear" w:color="000000" w:fill="BFF5FF"/>
            <w:vAlign w:val="center"/>
            <w:hideMark/>
          </w:tcPr>
          <w:p w14:paraId="618A6CD9" w14:textId="77777777" w:rsidR="002E1C20" w:rsidRPr="007E5B49" w:rsidRDefault="002E1C20" w:rsidP="002E1C20">
            <w:pPr>
              <w:spacing w:after="0" w:line="240" w:lineRule="auto"/>
              <w:rPr>
                <w:rFonts w:eastAsia="Times New Roman" w:cstheme="minorHAnsi"/>
                <w:sz w:val="12"/>
                <w:szCs w:val="12"/>
                <w:lang w:eastAsia="fr-FR"/>
              </w:rPr>
            </w:pPr>
            <w:r w:rsidRPr="007E5B49">
              <w:rPr>
                <w:rFonts w:eastAsia="Times New Roman" w:cstheme="minorHAnsi"/>
                <w:sz w:val="12"/>
                <w:szCs w:val="12"/>
                <w:lang w:eastAsia="fr-FR"/>
              </w:rPr>
              <w:t>0</w:t>
            </w:r>
          </w:p>
        </w:tc>
        <w:tc>
          <w:tcPr>
            <w:tcW w:w="314" w:type="pct"/>
            <w:tcBorders>
              <w:top w:val="nil"/>
              <w:left w:val="nil"/>
              <w:bottom w:val="nil"/>
              <w:right w:val="nil"/>
            </w:tcBorders>
            <w:shd w:val="clear" w:color="auto" w:fill="auto"/>
            <w:noWrap/>
            <w:vAlign w:val="bottom"/>
            <w:hideMark/>
          </w:tcPr>
          <w:p w14:paraId="167E9B0C"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0</w:t>
            </w:r>
          </w:p>
        </w:tc>
        <w:tc>
          <w:tcPr>
            <w:tcW w:w="314" w:type="pct"/>
            <w:tcBorders>
              <w:top w:val="nil"/>
              <w:left w:val="nil"/>
              <w:bottom w:val="nil"/>
              <w:right w:val="nil"/>
            </w:tcBorders>
            <w:shd w:val="clear" w:color="auto" w:fill="auto"/>
            <w:noWrap/>
            <w:vAlign w:val="bottom"/>
            <w:hideMark/>
          </w:tcPr>
          <w:p w14:paraId="120EE983"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0</w:t>
            </w:r>
          </w:p>
        </w:tc>
        <w:tc>
          <w:tcPr>
            <w:tcW w:w="314" w:type="pct"/>
            <w:tcBorders>
              <w:top w:val="nil"/>
              <w:left w:val="nil"/>
              <w:bottom w:val="nil"/>
              <w:right w:val="nil"/>
            </w:tcBorders>
            <w:shd w:val="clear" w:color="auto" w:fill="auto"/>
            <w:noWrap/>
            <w:vAlign w:val="bottom"/>
            <w:hideMark/>
          </w:tcPr>
          <w:p w14:paraId="61210B5F"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0</w:t>
            </w:r>
          </w:p>
        </w:tc>
        <w:tc>
          <w:tcPr>
            <w:tcW w:w="287" w:type="pct"/>
            <w:tcBorders>
              <w:top w:val="nil"/>
              <w:left w:val="nil"/>
              <w:bottom w:val="nil"/>
              <w:right w:val="nil"/>
            </w:tcBorders>
            <w:shd w:val="clear" w:color="auto" w:fill="auto"/>
            <w:noWrap/>
            <w:vAlign w:val="bottom"/>
            <w:hideMark/>
          </w:tcPr>
          <w:p w14:paraId="4BBE31F9"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0</w:t>
            </w:r>
          </w:p>
        </w:tc>
        <w:tc>
          <w:tcPr>
            <w:tcW w:w="287" w:type="pct"/>
            <w:tcBorders>
              <w:top w:val="nil"/>
              <w:left w:val="nil"/>
              <w:bottom w:val="nil"/>
              <w:right w:val="nil"/>
            </w:tcBorders>
            <w:shd w:val="clear" w:color="auto" w:fill="auto"/>
            <w:noWrap/>
            <w:vAlign w:val="bottom"/>
            <w:hideMark/>
          </w:tcPr>
          <w:p w14:paraId="5A8FFDF7"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0</w:t>
            </w:r>
          </w:p>
        </w:tc>
        <w:tc>
          <w:tcPr>
            <w:tcW w:w="379" w:type="pct"/>
            <w:tcBorders>
              <w:top w:val="nil"/>
              <w:left w:val="nil"/>
              <w:bottom w:val="nil"/>
              <w:right w:val="nil"/>
            </w:tcBorders>
            <w:shd w:val="clear" w:color="auto" w:fill="auto"/>
            <w:noWrap/>
            <w:vAlign w:val="bottom"/>
            <w:hideMark/>
          </w:tcPr>
          <w:p w14:paraId="610EC4C5"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0</w:t>
            </w:r>
          </w:p>
        </w:tc>
        <w:tc>
          <w:tcPr>
            <w:tcW w:w="314" w:type="pct"/>
            <w:tcBorders>
              <w:top w:val="nil"/>
              <w:left w:val="nil"/>
              <w:bottom w:val="nil"/>
              <w:right w:val="nil"/>
            </w:tcBorders>
            <w:shd w:val="clear" w:color="auto" w:fill="auto"/>
            <w:noWrap/>
            <w:vAlign w:val="bottom"/>
            <w:hideMark/>
          </w:tcPr>
          <w:p w14:paraId="0E9FA3D1" w14:textId="77777777" w:rsidR="002E1C20" w:rsidRPr="007E5B49" w:rsidRDefault="002E1C20" w:rsidP="002E1C20">
            <w:pPr>
              <w:spacing w:after="0" w:line="240" w:lineRule="auto"/>
              <w:jc w:val="right"/>
              <w:rPr>
                <w:rFonts w:eastAsia="Times New Roman" w:cstheme="minorHAnsi"/>
                <w:color w:val="000000"/>
                <w:sz w:val="12"/>
                <w:szCs w:val="12"/>
                <w:lang w:eastAsia="fr-FR"/>
              </w:rPr>
            </w:pPr>
          </w:p>
        </w:tc>
        <w:tc>
          <w:tcPr>
            <w:tcW w:w="314" w:type="pct"/>
            <w:tcBorders>
              <w:top w:val="nil"/>
              <w:left w:val="nil"/>
              <w:bottom w:val="nil"/>
              <w:right w:val="nil"/>
            </w:tcBorders>
            <w:shd w:val="clear" w:color="auto" w:fill="auto"/>
            <w:noWrap/>
            <w:vAlign w:val="bottom"/>
            <w:hideMark/>
          </w:tcPr>
          <w:p w14:paraId="1D5C5222"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79C7A795"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7B74F909"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5182BC7D" w14:textId="77777777" w:rsidR="002E1C20" w:rsidRPr="007E5B49" w:rsidRDefault="002E1C20" w:rsidP="002E1C20">
            <w:pPr>
              <w:spacing w:after="0" w:line="240" w:lineRule="auto"/>
              <w:rPr>
                <w:rFonts w:eastAsia="Times New Roman" w:cstheme="minorHAnsi"/>
                <w:sz w:val="12"/>
                <w:szCs w:val="12"/>
                <w:lang w:eastAsia="fr-FR"/>
              </w:rPr>
            </w:pPr>
          </w:p>
        </w:tc>
      </w:tr>
      <w:tr w:rsidR="00CE0EC5" w:rsidRPr="00DF1154" w14:paraId="24352FF0" w14:textId="77777777" w:rsidTr="007E5B49">
        <w:trPr>
          <w:trHeight w:val="20"/>
        </w:trPr>
        <w:tc>
          <w:tcPr>
            <w:tcW w:w="1222" w:type="pct"/>
            <w:tcBorders>
              <w:top w:val="nil"/>
              <w:left w:val="single" w:sz="4" w:space="0" w:color="FFFFFF"/>
              <w:bottom w:val="single" w:sz="4" w:space="0" w:color="FFFFFF"/>
              <w:right w:val="nil"/>
            </w:tcBorders>
            <w:shd w:val="clear" w:color="000000" w:fill="40E2FF"/>
            <w:noWrap/>
            <w:vAlign w:val="bottom"/>
            <w:hideMark/>
          </w:tcPr>
          <w:p w14:paraId="6F3E98FD" w14:textId="77777777" w:rsidR="002E1C20" w:rsidRPr="007E5B49" w:rsidRDefault="002E1C20" w:rsidP="002E1C20">
            <w:pPr>
              <w:spacing w:after="0" w:line="240" w:lineRule="auto"/>
              <w:jc w:val="right"/>
              <w:rPr>
                <w:rFonts w:eastAsia="Times New Roman" w:cstheme="minorHAnsi"/>
                <w:b/>
                <w:bCs/>
                <w:i/>
                <w:iCs/>
                <w:color w:val="000000"/>
                <w:sz w:val="12"/>
                <w:szCs w:val="12"/>
                <w:lang w:eastAsia="fr-FR"/>
              </w:rPr>
            </w:pPr>
            <w:r w:rsidRPr="007E5B49">
              <w:rPr>
                <w:rFonts w:eastAsia="Times New Roman" w:cstheme="minorHAnsi"/>
                <w:b/>
                <w:bCs/>
                <w:i/>
                <w:iCs/>
                <w:color w:val="000000"/>
                <w:sz w:val="12"/>
                <w:szCs w:val="12"/>
                <w:lang w:eastAsia="fr-FR"/>
              </w:rPr>
              <w:t xml:space="preserve">sous-total </w:t>
            </w:r>
          </w:p>
        </w:tc>
        <w:tc>
          <w:tcPr>
            <w:tcW w:w="314" w:type="pct"/>
            <w:tcBorders>
              <w:top w:val="single" w:sz="4" w:space="0" w:color="FFFFFF"/>
              <w:left w:val="single" w:sz="8" w:space="0" w:color="auto"/>
              <w:bottom w:val="single" w:sz="4" w:space="0" w:color="FFFFFF"/>
              <w:right w:val="single" w:sz="8" w:space="0" w:color="auto"/>
            </w:tcBorders>
            <w:shd w:val="clear" w:color="000000" w:fill="40E2FF"/>
            <w:noWrap/>
            <w:vAlign w:val="bottom"/>
            <w:hideMark/>
          </w:tcPr>
          <w:p w14:paraId="4F800531" w14:textId="77777777" w:rsidR="002E1C20" w:rsidRPr="007E5B49" w:rsidRDefault="002E1C20" w:rsidP="002E1C20">
            <w:pPr>
              <w:spacing w:after="0" w:line="240" w:lineRule="auto"/>
              <w:jc w:val="right"/>
              <w:rPr>
                <w:rFonts w:eastAsia="Times New Roman" w:cstheme="minorHAnsi"/>
                <w:b/>
                <w:bCs/>
                <w:i/>
                <w:iCs/>
                <w:color w:val="000000"/>
                <w:sz w:val="12"/>
                <w:szCs w:val="12"/>
                <w:lang w:eastAsia="fr-FR"/>
              </w:rPr>
            </w:pPr>
            <w:r w:rsidRPr="007E5B49">
              <w:rPr>
                <w:rFonts w:eastAsia="Times New Roman" w:cstheme="minorHAnsi"/>
                <w:b/>
                <w:bCs/>
                <w:i/>
                <w:iCs/>
                <w:color w:val="000000"/>
                <w:sz w:val="12"/>
                <w:szCs w:val="12"/>
                <w:lang w:eastAsia="fr-FR"/>
              </w:rPr>
              <w:t>7 033 810</w:t>
            </w:r>
          </w:p>
        </w:tc>
        <w:tc>
          <w:tcPr>
            <w:tcW w:w="314" w:type="pct"/>
            <w:tcBorders>
              <w:top w:val="single" w:sz="4" w:space="0" w:color="FFFFFF"/>
              <w:left w:val="nil"/>
              <w:bottom w:val="single" w:sz="4" w:space="0" w:color="FFFFFF"/>
              <w:right w:val="single" w:sz="4" w:space="0" w:color="FFFFFF"/>
            </w:tcBorders>
            <w:shd w:val="clear" w:color="000000" w:fill="40E2FF"/>
            <w:noWrap/>
            <w:vAlign w:val="bottom"/>
            <w:hideMark/>
          </w:tcPr>
          <w:p w14:paraId="7D53F633" w14:textId="77777777" w:rsidR="002E1C20" w:rsidRPr="007E5B49" w:rsidRDefault="002E1C20" w:rsidP="002E1C20">
            <w:pPr>
              <w:spacing w:after="0" w:line="240" w:lineRule="auto"/>
              <w:jc w:val="right"/>
              <w:rPr>
                <w:rFonts w:eastAsia="Times New Roman" w:cstheme="minorHAnsi"/>
                <w:b/>
                <w:bCs/>
                <w:i/>
                <w:iCs/>
                <w:color w:val="000000"/>
                <w:sz w:val="12"/>
                <w:szCs w:val="12"/>
                <w:lang w:eastAsia="fr-FR"/>
              </w:rPr>
            </w:pPr>
            <w:r w:rsidRPr="007E5B49">
              <w:rPr>
                <w:rFonts w:eastAsia="Times New Roman" w:cstheme="minorHAnsi"/>
                <w:b/>
                <w:bCs/>
                <w:i/>
                <w:iCs/>
                <w:color w:val="000000"/>
                <w:sz w:val="12"/>
                <w:szCs w:val="12"/>
                <w:lang w:eastAsia="fr-FR"/>
              </w:rPr>
              <w:t>0</w:t>
            </w:r>
          </w:p>
        </w:tc>
        <w:tc>
          <w:tcPr>
            <w:tcW w:w="314" w:type="pct"/>
            <w:tcBorders>
              <w:top w:val="single" w:sz="4" w:space="0" w:color="FFFFFF"/>
              <w:left w:val="nil"/>
              <w:bottom w:val="single" w:sz="4" w:space="0" w:color="FFFFFF"/>
              <w:right w:val="single" w:sz="4" w:space="0" w:color="FFFFFF"/>
            </w:tcBorders>
            <w:shd w:val="clear" w:color="000000" w:fill="40E2FF"/>
            <w:noWrap/>
            <w:vAlign w:val="bottom"/>
            <w:hideMark/>
          </w:tcPr>
          <w:p w14:paraId="1918F4B9" w14:textId="77777777" w:rsidR="002E1C20" w:rsidRPr="007E5B49" w:rsidRDefault="002E1C20" w:rsidP="002E1C20">
            <w:pPr>
              <w:spacing w:after="0" w:line="240" w:lineRule="auto"/>
              <w:jc w:val="right"/>
              <w:rPr>
                <w:rFonts w:eastAsia="Times New Roman" w:cstheme="minorHAnsi"/>
                <w:b/>
                <w:bCs/>
                <w:i/>
                <w:iCs/>
                <w:color w:val="000000"/>
                <w:sz w:val="12"/>
                <w:szCs w:val="12"/>
                <w:lang w:eastAsia="fr-FR"/>
              </w:rPr>
            </w:pPr>
            <w:r w:rsidRPr="007E5B49">
              <w:rPr>
                <w:rFonts w:eastAsia="Times New Roman" w:cstheme="minorHAnsi"/>
                <w:b/>
                <w:bCs/>
                <w:i/>
                <w:iCs/>
                <w:color w:val="000000"/>
                <w:sz w:val="12"/>
                <w:szCs w:val="12"/>
                <w:lang w:eastAsia="fr-FR"/>
              </w:rPr>
              <w:t>420 910</w:t>
            </w:r>
          </w:p>
        </w:tc>
        <w:tc>
          <w:tcPr>
            <w:tcW w:w="314" w:type="pct"/>
            <w:tcBorders>
              <w:top w:val="single" w:sz="4" w:space="0" w:color="FFFFFF"/>
              <w:left w:val="nil"/>
              <w:bottom w:val="single" w:sz="4" w:space="0" w:color="FFFFFF"/>
              <w:right w:val="single" w:sz="4" w:space="0" w:color="FFFFFF"/>
            </w:tcBorders>
            <w:shd w:val="clear" w:color="000000" w:fill="40E2FF"/>
            <w:noWrap/>
            <w:vAlign w:val="bottom"/>
            <w:hideMark/>
          </w:tcPr>
          <w:p w14:paraId="6D7109C9" w14:textId="77777777" w:rsidR="002E1C20" w:rsidRPr="007E5B49" w:rsidRDefault="002E1C20" w:rsidP="002E1C20">
            <w:pPr>
              <w:spacing w:after="0" w:line="240" w:lineRule="auto"/>
              <w:jc w:val="right"/>
              <w:rPr>
                <w:rFonts w:eastAsia="Times New Roman" w:cstheme="minorHAnsi"/>
                <w:b/>
                <w:bCs/>
                <w:i/>
                <w:iCs/>
                <w:color w:val="000000"/>
                <w:sz w:val="12"/>
                <w:szCs w:val="12"/>
                <w:lang w:eastAsia="fr-FR"/>
              </w:rPr>
            </w:pPr>
            <w:r w:rsidRPr="007E5B49">
              <w:rPr>
                <w:rFonts w:eastAsia="Times New Roman" w:cstheme="minorHAnsi"/>
                <w:b/>
                <w:bCs/>
                <w:i/>
                <w:iCs/>
                <w:color w:val="000000"/>
                <w:sz w:val="12"/>
                <w:szCs w:val="12"/>
                <w:lang w:eastAsia="fr-FR"/>
              </w:rPr>
              <w:t>2 064 440</w:t>
            </w:r>
          </w:p>
        </w:tc>
        <w:tc>
          <w:tcPr>
            <w:tcW w:w="287" w:type="pct"/>
            <w:tcBorders>
              <w:top w:val="single" w:sz="4" w:space="0" w:color="FFFFFF"/>
              <w:left w:val="nil"/>
              <w:bottom w:val="single" w:sz="4" w:space="0" w:color="FFFFFF"/>
              <w:right w:val="single" w:sz="4" w:space="0" w:color="FFFFFF"/>
            </w:tcBorders>
            <w:shd w:val="clear" w:color="000000" w:fill="40E2FF"/>
            <w:noWrap/>
            <w:vAlign w:val="bottom"/>
            <w:hideMark/>
          </w:tcPr>
          <w:p w14:paraId="24916725" w14:textId="77777777" w:rsidR="002E1C20" w:rsidRPr="007E5B49" w:rsidRDefault="002E1C20" w:rsidP="002E1C20">
            <w:pPr>
              <w:spacing w:after="0" w:line="240" w:lineRule="auto"/>
              <w:jc w:val="right"/>
              <w:rPr>
                <w:rFonts w:eastAsia="Times New Roman" w:cstheme="minorHAnsi"/>
                <w:b/>
                <w:bCs/>
                <w:i/>
                <w:iCs/>
                <w:color w:val="000000"/>
                <w:sz w:val="12"/>
                <w:szCs w:val="12"/>
                <w:lang w:eastAsia="fr-FR"/>
              </w:rPr>
            </w:pPr>
            <w:r w:rsidRPr="007E5B49">
              <w:rPr>
                <w:rFonts w:eastAsia="Times New Roman" w:cstheme="minorHAnsi"/>
                <w:b/>
                <w:bCs/>
                <w:i/>
                <w:iCs/>
                <w:color w:val="000000"/>
                <w:sz w:val="12"/>
                <w:szCs w:val="12"/>
                <w:lang w:eastAsia="fr-FR"/>
              </w:rPr>
              <w:t>2 263 730</w:t>
            </w:r>
          </w:p>
        </w:tc>
        <w:tc>
          <w:tcPr>
            <w:tcW w:w="287" w:type="pct"/>
            <w:tcBorders>
              <w:top w:val="single" w:sz="4" w:space="0" w:color="FFFFFF"/>
              <w:left w:val="nil"/>
              <w:bottom w:val="single" w:sz="4" w:space="0" w:color="FFFFFF"/>
              <w:right w:val="single" w:sz="4" w:space="0" w:color="FFFFFF"/>
            </w:tcBorders>
            <w:shd w:val="clear" w:color="000000" w:fill="40E2FF"/>
            <w:noWrap/>
            <w:vAlign w:val="bottom"/>
            <w:hideMark/>
          </w:tcPr>
          <w:p w14:paraId="792ECB7B" w14:textId="77777777" w:rsidR="002E1C20" w:rsidRPr="007E5B49" w:rsidRDefault="002E1C20" w:rsidP="002E1C20">
            <w:pPr>
              <w:spacing w:after="0" w:line="240" w:lineRule="auto"/>
              <w:jc w:val="right"/>
              <w:rPr>
                <w:rFonts w:eastAsia="Times New Roman" w:cstheme="minorHAnsi"/>
                <w:b/>
                <w:bCs/>
                <w:i/>
                <w:iCs/>
                <w:color w:val="000000"/>
                <w:sz w:val="12"/>
                <w:szCs w:val="12"/>
                <w:lang w:eastAsia="fr-FR"/>
              </w:rPr>
            </w:pPr>
            <w:r w:rsidRPr="007E5B49">
              <w:rPr>
                <w:rFonts w:eastAsia="Times New Roman" w:cstheme="minorHAnsi"/>
                <w:b/>
                <w:bCs/>
                <w:i/>
                <w:iCs/>
                <w:color w:val="000000"/>
                <w:sz w:val="12"/>
                <w:szCs w:val="12"/>
                <w:lang w:eastAsia="fr-FR"/>
              </w:rPr>
              <w:t>2 284 730</w:t>
            </w:r>
          </w:p>
        </w:tc>
        <w:tc>
          <w:tcPr>
            <w:tcW w:w="379" w:type="pct"/>
            <w:tcBorders>
              <w:top w:val="single" w:sz="4" w:space="0" w:color="FFFFFF"/>
              <w:left w:val="nil"/>
              <w:bottom w:val="single" w:sz="4" w:space="0" w:color="FFFFFF"/>
              <w:right w:val="single" w:sz="4" w:space="0" w:color="FFFFFF"/>
            </w:tcBorders>
            <w:shd w:val="clear" w:color="000000" w:fill="40E2FF"/>
            <w:noWrap/>
            <w:vAlign w:val="bottom"/>
            <w:hideMark/>
          </w:tcPr>
          <w:p w14:paraId="1341341C" w14:textId="77777777" w:rsidR="002E1C20" w:rsidRPr="007E5B49" w:rsidRDefault="002E1C20" w:rsidP="002E1C20">
            <w:pPr>
              <w:spacing w:after="0" w:line="240" w:lineRule="auto"/>
              <w:jc w:val="right"/>
              <w:rPr>
                <w:rFonts w:eastAsia="Times New Roman" w:cstheme="minorHAnsi"/>
                <w:b/>
                <w:bCs/>
                <w:i/>
                <w:iCs/>
                <w:color w:val="000000"/>
                <w:sz w:val="12"/>
                <w:szCs w:val="12"/>
                <w:lang w:eastAsia="fr-FR"/>
              </w:rPr>
            </w:pPr>
            <w:r w:rsidRPr="007E5B49">
              <w:rPr>
                <w:rFonts w:eastAsia="Times New Roman" w:cstheme="minorHAnsi"/>
                <w:b/>
                <w:bCs/>
                <w:i/>
                <w:iCs/>
                <w:color w:val="000000"/>
                <w:sz w:val="12"/>
                <w:szCs w:val="12"/>
                <w:lang w:eastAsia="fr-FR"/>
              </w:rPr>
              <w:t>2 305 730</w:t>
            </w:r>
          </w:p>
        </w:tc>
        <w:tc>
          <w:tcPr>
            <w:tcW w:w="314" w:type="pct"/>
            <w:tcBorders>
              <w:top w:val="single" w:sz="4" w:space="0" w:color="FFFFFF"/>
              <w:left w:val="nil"/>
              <w:bottom w:val="single" w:sz="4" w:space="0" w:color="FFFFFF"/>
              <w:right w:val="single" w:sz="4" w:space="0" w:color="FFFFFF"/>
            </w:tcBorders>
            <w:shd w:val="clear" w:color="000000" w:fill="40E2FF"/>
            <w:noWrap/>
            <w:vAlign w:val="bottom"/>
            <w:hideMark/>
          </w:tcPr>
          <w:p w14:paraId="4778C48D" w14:textId="77777777" w:rsidR="002E1C20" w:rsidRPr="007E5B49" w:rsidRDefault="002E1C20" w:rsidP="002E1C20">
            <w:pPr>
              <w:spacing w:after="0" w:line="240" w:lineRule="auto"/>
              <w:jc w:val="right"/>
              <w:rPr>
                <w:rFonts w:eastAsia="Times New Roman" w:cstheme="minorHAnsi"/>
                <w:b/>
                <w:bCs/>
                <w:i/>
                <w:iCs/>
                <w:color w:val="000000"/>
                <w:sz w:val="12"/>
                <w:szCs w:val="12"/>
                <w:lang w:eastAsia="fr-FR"/>
              </w:rPr>
            </w:pPr>
            <w:r w:rsidRPr="007E5B49">
              <w:rPr>
                <w:rFonts w:eastAsia="Times New Roman" w:cstheme="minorHAnsi"/>
                <w:b/>
                <w:bCs/>
                <w:i/>
                <w:iCs/>
                <w:color w:val="000000"/>
                <w:sz w:val="12"/>
                <w:szCs w:val="12"/>
                <w:lang w:eastAsia="fr-FR"/>
              </w:rPr>
              <w:t>2 305 730</w:t>
            </w:r>
          </w:p>
        </w:tc>
        <w:tc>
          <w:tcPr>
            <w:tcW w:w="314" w:type="pct"/>
            <w:tcBorders>
              <w:top w:val="single" w:sz="4" w:space="0" w:color="FFFFFF"/>
              <w:left w:val="nil"/>
              <w:bottom w:val="single" w:sz="4" w:space="0" w:color="FFFFFF"/>
              <w:right w:val="single" w:sz="4" w:space="0" w:color="FFFFFF"/>
            </w:tcBorders>
            <w:shd w:val="clear" w:color="000000" w:fill="40E2FF"/>
            <w:noWrap/>
            <w:vAlign w:val="bottom"/>
            <w:hideMark/>
          </w:tcPr>
          <w:p w14:paraId="7F193FC4" w14:textId="77777777" w:rsidR="002E1C20" w:rsidRPr="007E5B49" w:rsidRDefault="002E1C20" w:rsidP="002E1C20">
            <w:pPr>
              <w:spacing w:after="0" w:line="240" w:lineRule="auto"/>
              <w:jc w:val="right"/>
              <w:rPr>
                <w:rFonts w:eastAsia="Times New Roman" w:cstheme="minorHAnsi"/>
                <w:b/>
                <w:bCs/>
                <w:i/>
                <w:iCs/>
                <w:color w:val="000000"/>
                <w:sz w:val="12"/>
                <w:szCs w:val="12"/>
                <w:lang w:eastAsia="fr-FR"/>
              </w:rPr>
            </w:pPr>
            <w:r w:rsidRPr="007E5B49">
              <w:rPr>
                <w:rFonts w:eastAsia="Times New Roman" w:cstheme="minorHAnsi"/>
                <w:b/>
                <w:bCs/>
                <w:i/>
                <w:iCs/>
                <w:color w:val="000000"/>
                <w:sz w:val="12"/>
                <w:szCs w:val="12"/>
                <w:lang w:eastAsia="fr-FR"/>
              </w:rPr>
              <w:t>2 305 730</w:t>
            </w:r>
          </w:p>
        </w:tc>
        <w:tc>
          <w:tcPr>
            <w:tcW w:w="314" w:type="pct"/>
            <w:tcBorders>
              <w:top w:val="single" w:sz="4" w:space="0" w:color="FFFFFF"/>
              <w:left w:val="nil"/>
              <w:bottom w:val="single" w:sz="4" w:space="0" w:color="FFFFFF"/>
              <w:right w:val="single" w:sz="4" w:space="0" w:color="FFFFFF"/>
            </w:tcBorders>
            <w:shd w:val="clear" w:color="000000" w:fill="40E2FF"/>
            <w:noWrap/>
            <w:vAlign w:val="bottom"/>
            <w:hideMark/>
          </w:tcPr>
          <w:p w14:paraId="06B04DA6" w14:textId="77777777" w:rsidR="002E1C20" w:rsidRPr="007E5B49" w:rsidRDefault="002E1C20" w:rsidP="002E1C20">
            <w:pPr>
              <w:spacing w:after="0" w:line="240" w:lineRule="auto"/>
              <w:jc w:val="right"/>
              <w:rPr>
                <w:rFonts w:eastAsia="Times New Roman" w:cstheme="minorHAnsi"/>
                <w:b/>
                <w:bCs/>
                <w:i/>
                <w:iCs/>
                <w:color w:val="000000"/>
                <w:sz w:val="12"/>
                <w:szCs w:val="12"/>
                <w:lang w:eastAsia="fr-FR"/>
              </w:rPr>
            </w:pPr>
            <w:r w:rsidRPr="007E5B49">
              <w:rPr>
                <w:rFonts w:eastAsia="Times New Roman" w:cstheme="minorHAnsi"/>
                <w:b/>
                <w:bCs/>
                <w:i/>
                <w:iCs/>
                <w:color w:val="000000"/>
                <w:sz w:val="12"/>
                <w:szCs w:val="12"/>
                <w:lang w:eastAsia="fr-FR"/>
              </w:rPr>
              <w:t>2 305 730</w:t>
            </w:r>
          </w:p>
        </w:tc>
        <w:tc>
          <w:tcPr>
            <w:tcW w:w="314" w:type="pct"/>
            <w:tcBorders>
              <w:top w:val="single" w:sz="4" w:space="0" w:color="FFFFFF"/>
              <w:left w:val="nil"/>
              <w:bottom w:val="single" w:sz="4" w:space="0" w:color="FFFFFF"/>
              <w:right w:val="single" w:sz="4" w:space="0" w:color="FFFFFF"/>
            </w:tcBorders>
            <w:shd w:val="clear" w:color="000000" w:fill="40E2FF"/>
            <w:noWrap/>
            <w:vAlign w:val="bottom"/>
            <w:hideMark/>
          </w:tcPr>
          <w:p w14:paraId="349F8E21" w14:textId="77777777" w:rsidR="002E1C20" w:rsidRPr="007E5B49" w:rsidRDefault="002E1C20" w:rsidP="002E1C20">
            <w:pPr>
              <w:spacing w:after="0" w:line="240" w:lineRule="auto"/>
              <w:jc w:val="right"/>
              <w:rPr>
                <w:rFonts w:eastAsia="Times New Roman" w:cstheme="minorHAnsi"/>
                <w:b/>
                <w:bCs/>
                <w:i/>
                <w:iCs/>
                <w:color w:val="000000"/>
                <w:sz w:val="12"/>
                <w:szCs w:val="12"/>
                <w:lang w:eastAsia="fr-FR"/>
              </w:rPr>
            </w:pPr>
            <w:r w:rsidRPr="007E5B49">
              <w:rPr>
                <w:rFonts w:eastAsia="Times New Roman" w:cstheme="minorHAnsi"/>
                <w:b/>
                <w:bCs/>
                <w:i/>
                <w:iCs/>
                <w:color w:val="000000"/>
                <w:sz w:val="12"/>
                <w:szCs w:val="12"/>
                <w:lang w:eastAsia="fr-FR"/>
              </w:rPr>
              <w:t>2 305 730</w:t>
            </w:r>
          </w:p>
        </w:tc>
        <w:tc>
          <w:tcPr>
            <w:tcW w:w="314" w:type="pct"/>
            <w:tcBorders>
              <w:top w:val="single" w:sz="4" w:space="0" w:color="FFFFFF"/>
              <w:left w:val="nil"/>
              <w:bottom w:val="single" w:sz="4" w:space="0" w:color="FFFFFF"/>
              <w:right w:val="single" w:sz="4" w:space="0" w:color="FFFFFF"/>
            </w:tcBorders>
            <w:shd w:val="clear" w:color="000000" w:fill="40E2FF"/>
            <w:noWrap/>
            <w:vAlign w:val="bottom"/>
            <w:hideMark/>
          </w:tcPr>
          <w:p w14:paraId="681C6400" w14:textId="77777777" w:rsidR="002E1C20" w:rsidRPr="007E5B49" w:rsidRDefault="002E1C20" w:rsidP="002E1C20">
            <w:pPr>
              <w:spacing w:after="0" w:line="240" w:lineRule="auto"/>
              <w:jc w:val="right"/>
              <w:rPr>
                <w:rFonts w:eastAsia="Times New Roman" w:cstheme="minorHAnsi"/>
                <w:b/>
                <w:bCs/>
                <w:i/>
                <w:iCs/>
                <w:color w:val="000000"/>
                <w:sz w:val="12"/>
                <w:szCs w:val="12"/>
                <w:lang w:eastAsia="fr-FR"/>
              </w:rPr>
            </w:pPr>
            <w:r w:rsidRPr="007E5B49">
              <w:rPr>
                <w:rFonts w:eastAsia="Times New Roman" w:cstheme="minorHAnsi"/>
                <w:b/>
                <w:bCs/>
                <w:i/>
                <w:iCs/>
                <w:color w:val="000000"/>
                <w:sz w:val="12"/>
                <w:szCs w:val="12"/>
                <w:lang w:eastAsia="fr-FR"/>
              </w:rPr>
              <w:t>2 305 730</w:t>
            </w:r>
          </w:p>
        </w:tc>
      </w:tr>
      <w:tr w:rsidR="00963905" w:rsidRPr="00DF1154" w14:paraId="22B66F00" w14:textId="77777777" w:rsidTr="007E5B49">
        <w:trPr>
          <w:trHeight w:val="20"/>
        </w:trPr>
        <w:tc>
          <w:tcPr>
            <w:tcW w:w="1222" w:type="pct"/>
            <w:tcBorders>
              <w:top w:val="nil"/>
              <w:left w:val="nil"/>
              <w:bottom w:val="nil"/>
              <w:right w:val="nil"/>
            </w:tcBorders>
            <w:shd w:val="clear" w:color="000000" w:fill="00A4C0"/>
            <w:noWrap/>
            <w:vAlign w:val="bottom"/>
            <w:hideMark/>
          </w:tcPr>
          <w:p w14:paraId="277CDF28" w14:textId="77777777" w:rsidR="002E1C20" w:rsidRPr="007E5B49" w:rsidRDefault="002E1C20" w:rsidP="002E1C20">
            <w:pPr>
              <w:spacing w:after="0" w:line="240" w:lineRule="auto"/>
              <w:rPr>
                <w:rFonts w:eastAsia="Times New Roman" w:cstheme="minorHAnsi"/>
                <w:b/>
                <w:bCs/>
                <w:color w:val="FFFFFF"/>
                <w:sz w:val="12"/>
                <w:szCs w:val="12"/>
                <w:lang w:eastAsia="fr-FR"/>
              </w:rPr>
            </w:pPr>
            <w:r w:rsidRPr="007E5B49">
              <w:rPr>
                <w:rFonts w:eastAsia="Times New Roman" w:cstheme="minorHAnsi"/>
                <w:b/>
                <w:bCs/>
                <w:color w:val="FFFFFF"/>
                <w:sz w:val="12"/>
                <w:szCs w:val="12"/>
                <w:lang w:eastAsia="fr-FR"/>
              </w:rPr>
              <w:t>Total des coûts</w:t>
            </w:r>
          </w:p>
        </w:tc>
        <w:tc>
          <w:tcPr>
            <w:tcW w:w="314" w:type="pct"/>
            <w:tcBorders>
              <w:top w:val="nil"/>
              <w:left w:val="single" w:sz="8" w:space="0" w:color="auto"/>
              <w:bottom w:val="single" w:sz="8" w:space="0" w:color="auto"/>
              <w:right w:val="single" w:sz="8" w:space="0" w:color="auto"/>
            </w:tcBorders>
            <w:shd w:val="clear" w:color="000000" w:fill="00A4C0"/>
            <w:noWrap/>
            <w:vAlign w:val="bottom"/>
            <w:hideMark/>
          </w:tcPr>
          <w:p w14:paraId="7C89DA9E" w14:textId="77777777" w:rsidR="002E1C20" w:rsidRPr="007E5B49" w:rsidRDefault="002E1C20" w:rsidP="002E1C20">
            <w:pPr>
              <w:spacing w:after="0" w:line="240" w:lineRule="auto"/>
              <w:jc w:val="right"/>
              <w:rPr>
                <w:rFonts w:eastAsia="Times New Roman" w:cstheme="minorHAnsi"/>
                <w:b/>
                <w:bCs/>
                <w:color w:val="FFFFFF"/>
                <w:sz w:val="12"/>
                <w:szCs w:val="12"/>
                <w:lang w:eastAsia="fr-FR"/>
              </w:rPr>
            </w:pPr>
            <w:r w:rsidRPr="007E5B49">
              <w:rPr>
                <w:rFonts w:eastAsia="Times New Roman" w:cstheme="minorHAnsi"/>
                <w:b/>
                <w:bCs/>
                <w:color w:val="FFFFFF"/>
                <w:sz w:val="12"/>
                <w:szCs w:val="12"/>
                <w:lang w:eastAsia="fr-FR"/>
              </w:rPr>
              <w:t>73 273 560</w:t>
            </w:r>
          </w:p>
        </w:tc>
        <w:tc>
          <w:tcPr>
            <w:tcW w:w="314" w:type="pct"/>
            <w:tcBorders>
              <w:top w:val="nil"/>
              <w:left w:val="nil"/>
              <w:bottom w:val="nil"/>
              <w:right w:val="nil"/>
            </w:tcBorders>
            <w:shd w:val="clear" w:color="000000" w:fill="00A4C0"/>
            <w:noWrap/>
            <w:vAlign w:val="bottom"/>
            <w:hideMark/>
          </w:tcPr>
          <w:p w14:paraId="4F94DE7A" w14:textId="77777777" w:rsidR="002E1C20" w:rsidRPr="007E5B49" w:rsidRDefault="002E1C20" w:rsidP="002E1C20">
            <w:pPr>
              <w:spacing w:after="0" w:line="240" w:lineRule="auto"/>
              <w:jc w:val="right"/>
              <w:rPr>
                <w:rFonts w:eastAsia="Times New Roman" w:cstheme="minorHAnsi"/>
                <w:b/>
                <w:bCs/>
                <w:color w:val="FFFFFF"/>
                <w:sz w:val="12"/>
                <w:szCs w:val="12"/>
                <w:lang w:eastAsia="fr-FR"/>
              </w:rPr>
            </w:pPr>
            <w:r w:rsidRPr="007E5B49">
              <w:rPr>
                <w:rFonts w:eastAsia="Times New Roman" w:cstheme="minorHAnsi"/>
                <w:b/>
                <w:bCs/>
                <w:color w:val="FFFFFF"/>
                <w:sz w:val="12"/>
                <w:szCs w:val="12"/>
                <w:lang w:eastAsia="fr-FR"/>
              </w:rPr>
              <w:t>13 604 250</w:t>
            </w:r>
          </w:p>
        </w:tc>
        <w:tc>
          <w:tcPr>
            <w:tcW w:w="314" w:type="pct"/>
            <w:tcBorders>
              <w:top w:val="nil"/>
              <w:left w:val="nil"/>
              <w:bottom w:val="nil"/>
              <w:right w:val="nil"/>
            </w:tcBorders>
            <w:shd w:val="clear" w:color="000000" w:fill="00A4C0"/>
            <w:noWrap/>
            <w:vAlign w:val="bottom"/>
            <w:hideMark/>
          </w:tcPr>
          <w:p w14:paraId="1D27CA8F" w14:textId="77777777" w:rsidR="002E1C20" w:rsidRPr="007E5B49" w:rsidRDefault="002E1C20" w:rsidP="002E1C20">
            <w:pPr>
              <w:spacing w:after="0" w:line="240" w:lineRule="auto"/>
              <w:jc w:val="right"/>
              <w:rPr>
                <w:rFonts w:eastAsia="Times New Roman" w:cstheme="minorHAnsi"/>
                <w:b/>
                <w:bCs/>
                <w:color w:val="FFFFFF"/>
                <w:sz w:val="12"/>
                <w:szCs w:val="12"/>
                <w:lang w:eastAsia="fr-FR"/>
              </w:rPr>
            </w:pPr>
            <w:r w:rsidRPr="007E5B49">
              <w:rPr>
                <w:rFonts w:eastAsia="Times New Roman" w:cstheme="minorHAnsi"/>
                <w:b/>
                <w:bCs/>
                <w:color w:val="FFFFFF"/>
                <w:sz w:val="12"/>
                <w:szCs w:val="12"/>
                <w:lang w:eastAsia="fr-FR"/>
              </w:rPr>
              <w:t>36 307 940</w:t>
            </w:r>
          </w:p>
        </w:tc>
        <w:tc>
          <w:tcPr>
            <w:tcW w:w="314" w:type="pct"/>
            <w:tcBorders>
              <w:top w:val="nil"/>
              <w:left w:val="nil"/>
              <w:bottom w:val="nil"/>
              <w:right w:val="nil"/>
            </w:tcBorders>
            <w:shd w:val="clear" w:color="000000" w:fill="00A4C0"/>
            <w:noWrap/>
            <w:vAlign w:val="bottom"/>
            <w:hideMark/>
          </w:tcPr>
          <w:p w14:paraId="1A929A6E" w14:textId="77777777" w:rsidR="002E1C20" w:rsidRPr="007E5B49" w:rsidRDefault="002E1C20" w:rsidP="002E1C20">
            <w:pPr>
              <w:spacing w:after="0" w:line="240" w:lineRule="auto"/>
              <w:jc w:val="right"/>
              <w:rPr>
                <w:rFonts w:eastAsia="Times New Roman" w:cstheme="minorHAnsi"/>
                <w:b/>
                <w:bCs/>
                <w:color w:val="FFFFFF"/>
                <w:sz w:val="12"/>
                <w:szCs w:val="12"/>
                <w:lang w:eastAsia="fr-FR"/>
              </w:rPr>
            </w:pPr>
            <w:r w:rsidRPr="007E5B49">
              <w:rPr>
                <w:rFonts w:eastAsia="Times New Roman" w:cstheme="minorHAnsi"/>
                <w:b/>
                <w:bCs/>
                <w:color w:val="FFFFFF"/>
                <w:sz w:val="12"/>
                <w:szCs w:val="12"/>
                <w:lang w:eastAsia="fr-FR"/>
              </w:rPr>
              <w:t>12 906 910</w:t>
            </w:r>
          </w:p>
        </w:tc>
        <w:tc>
          <w:tcPr>
            <w:tcW w:w="287" w:type="pct"/>
            <w:tcBorders>
              <w:top w:val="nil"/>
              <w:left w:val="nil"/>
              <w:bottom w:val="nil"/>
              <w:right w:val="nil"/>
            </w:tcBorders>
            <w:shd w:val="clear" w:color="000000" w:fill="00A4C0"/>
            <w:noWrap/>
            <w:vAlign w:val="bottom"/>
            <w:hideMark/>
          </w:tcPr>
          <w:p w14:paraId="053B3692" w14:textId="77777777" w:rsidR="002E1C20" w:rsidRPr="007E5B49" w:rsidRDefault="002E1C20" w:rsidP="002E1C20">
            <w:pPr>
              <w:spacing w:after="0" w:line="240" w:lineRule="auto"/>
              <w:jc w:val="right"/>
              <w:rPr>
                <w:rFonts w:eastAsia="Times New Roman" w:cstheme="minorHAnsi"/>
                <w:b/>
                <w:bCs/>
                <w:color w:val="FFFFFF"/>
                <w:sz w:val="12"/>
                <w:szCs w:val="12"/>
                <w:lang w:eastAsia="fr-FR"/>
              </w:rPr>
            </w:pPr>
            <w:r w:rsidRPr="007E5B49">
              <w:rPr>
                <w:rFonts w:eastAsia="Times New Roman" w:cstheme="minorHAnsi"/>
                <w:b/>
                <w:bCs/>
                <w:color w:val="FFFFFF"/>
                <w:sz w:val="12"/>
                <w:szCs w:val="12"/>
                <w:lang w:eastAsia="fr-FR"/>
              </w:rPr>
              <w:t>6 324 730</w:t>
            </w:r>
          </w:p>
        </w:tc>
        <w:tc>
          <w:tcPr>
            <w:tcW w:w="287" w:type="pct"/>
            <w:tcBorders>
              <w:top w:val="nil"/>
              <w:left w:val="nil"/>
              <w:bottom w:val="nil"/>
              <w:right w:val="nil"/>
            </w:tcBorders>
            <w:shd w:val="clear" w:color="000000" w:fill="00A4C0"/>
            <w:noWrap/>
            <w:vAlign w:val="bottom"/>
            <w:hideMark/>
          </w:tcPr>
          <w:p w14:paraId="4BA932E4" w14:textId="77777777" w:rsidR="002E1C20" w:rsidRPr="007E5B49" w:rsidRDefault="002E1C20" w:rsidP="002E1C20">
            <w:pPr>
              <w:spacing w:after="0" w:line="240" w:lineRule="auto"/>
              <w:jc w:val="right"/>
              <w:rPr>
                <w:rFonts w:eastAsia="Times New Roman" w:cstheme="minorHAnsi"/>
                <w:b/>
                <w:bCs/>
                <w:color w:val="FFFFFF"/>
                <w:sz w:val="12"/>
                <w:szCs w:val="12"/>
                <w:lang w:eastAsia="fr-FR"/>
              </w:rPr>
            </w:pPr>
            <w:r w:rsidRPr="007E5B49">
              <w:rPr>
                <w:rFonts w:eastAsia="Times New Roman" w:cstheme="minorHAnsi"/>
                <w:b/>
                <w:bCs/>
                <w:color w:val="FFFFFF"/>
                <w:sz w:val="12"/>
                <w:szCs w:val="12"/>
                <w:lang w:eastAsia="fr-FR"/>
              </w:rPr>
              <w:t>4 129 730</w:t>
            </w:r>
          </w:p>
        </w:tc>
        <w:tc>
          <w:tcPr>
            <w:tcW w:w="379" w:type="pct"/>
            <w:tcBorders>
              <w:top w:val="nil"/>
              <w:left w:val="nil"/>
              <w:bottom w:val="nil"/>
              <w:right w:val="nil"/>
            </w:tcBorders>
            <w:shd w:val="clear" w:color="000000" w:fill="00A4C0"/>
            <w:noWrap/>
            <w:vAlign w:val="bottom"/>
            <w:hideMark/>
          </w:tcPr>
          <w:p w14:paraId="351222FB" w14:textId="77777777" w:rsidR="002E1C20" w:rsidRPr="007E5B49" w:rsidRDefault="002E1C20" w:rsidP="002E1C20">
            <w:pPr>
              <w:spacing w:after="0" w:line="240" w:lineRule="auto"/>
              <w:jc w:val="right"/>
              <w:rPr>
                <w:rFonts w:eastAsia="Times New Roman" w:cstheme="minorHAnsi"/>
                <w:b/>
                <w:bCs/>
                <w:color w:val="FFFFFF"/>
                <w:sz w:val="12"/>
                <w:szCs w:val="12"/>
                <w:lang w:eastAsia="fr-FR"/>
              </w:rPr>
            </w:pPr>
            <w:r w:rsidRPr="007E5B49">
              <w:rPr>
                <w:rFonts w:eastAsia="Times New Roman" w:cstheme="minorHAnsi"/>
                <w:b/>
                <w:bCs/>
                <w:color w:val="FFFFFF"/>
                <w:sz w:val="12"/>
                <w:szCs w:val="12"/>
                <w:lang w:eastAsia="fr-FR"/>
              </w:rPr>
              <w:t>2 305 730</w:t>
            </w:r>
          </w:p>
        </w:tc>
        <w:tc>
          <w:tcPr>
            <w:tcW w:w="314" w:type="pct"/>
            <w:tcBorders>
              <w:top w:val="nil"/>
              <w:left w:val="nil"/>
              <w:bottom w:val="nil"/>
              <w:right w:val="nil"/>
            </w:tcBorders>
            <w:shd w:val="clear" w:color="000000" w:fill="00A4C0"/>
            <w:noWrap/>
            <w:vAlign w:val="bottom"/>
            <w:hideMark/>
          </w:tcPr>
          <w:p w14:paraId="13D4BBF9" w14:textId="77777777" w:rsidR="002E1C20" w:rsidRPr="007E5B49" w:rsidRDefault="002E1C20" w:rsidP="002E1C20">
            <w:pPr>
              <w:spacing w:after="0" w:line="240" w:lineRule="auto"/>
              <w:jc w:val="right"/>
              <w:rPr>
                <w:rFonts w:eastAsia="Times New Roman" w:cstheme="minorHAnsi"/>
                <w:b/>
                <w:bCs/>
                <w:color w:val="FFFFFF"/>
                <w:sz w:val="12"/>
                <w:szCs w:val="12"/>
                <w:lang w:eastAsia="fr-FR"/>
              </w:rPr>
            </w:pPr>
            <w:r w:rsidRPr="007E5B49">
              <w:rPr>
                <w:rFonts w:eastAsia="Times New Roman" w:cstheme="minorHAnsi"/>
                <w:b/>
                <w:bCs/>
                <w:color w:val="FFFFFF"/>
                <w:sz w:val="12"/>
                <w:szCs w:val="12"/>
                <w:lang w:eastAsia="fr-FR"/>
              </w:rPr>
              <w:t>2 305 730</w:t>
            </w:r>
          </w:p>
        </w:tc>
        <w:tc>
          <w:tcPr>
            <w:tcW w:w="314" w:type="pct"/>
            <w:tcBorders>
              <w:top w:val="nil"/>
              <w:left w:val="nil"/>
              <w:bottom w:val="nil"/>
              <w:right w:val="nil"/>
            </w:tcBorders>
            <w:shd w:val="clear" w:color="000000" w:fill="00A4C0"/>
            <w:noWrap/>
            <w:vAlign w:val="bottom"/>
            <w:hideMark/>
          </w:tcPr>
          <w:p w14:paraId="633BE931" w14:textId="77777777" w:rsidR="002E1C20" w:rsidRPr="007E5B49" w:rsidRDefault="002E1C20" w:rsidP="002E1C20">
            <w:pPr>
              <w:spacing w:after="0" w:line="240" w:lineRule="auto"/>
              <w:jc w:val="right"/>
              <w:rPr>
                <w:rFonts w:eastAsia="Times New Roman" w:cstheme="minorHAnsi"/>
                <w:b/>
                <w:bCs/>
                <w:color w:val="FFFFFF"/>
                <w:sz w:val="12"/>
                <w:szCs w:val="12"/>
                <w:lang w:eastAsia="fr-FR"/>
              </w:rPr>
            </w:pPr>
            <w:r w:rsidRPr="007E5B49">
              <w:rPr>
                <w:rFonts w:eastAsia="Times New Roman" w:cstheme="minorHAnsi"/>
                <w:b/>
                <w:bCs/>
                <w:color w:val="FFFFFF"/>
                <w:sz w:val="12"/>
                <w:szCs w:val="12"/>
                <w:lang w:eastAsia="fr-FR"/>
              </w:rPr>
              <w:t>2 305 730</w:t>
            </w:r>
          </w:p>
        </w:tc>
        <w:tc>
          <w:tcPr>
            <w:tcW w:w="314" w:type="pct"/>
            <w:tcBorders>
              <w:top w:val="nil"/>
              <w:left w:val="nil"/>
              <w:bottom w:val="nil"/>
              <w:right w:val="nil"/>
            </w:tcBorders>
            <w:shd w:val="clear" w:color="000000" w:fill="00A4C0"/>
            <w:noWrap/>
            <w:vAlign w:val="bottom"/>
            <w:hideMark/>
          </w:tcPr>
          <w:p w14:paraId="0C6DDD50" w14:textId="77777777" w:rsidR="002E1C20" w:rsidRPr="007E5B49" w:rsidRDefault="002E1C20" w:rsidP="002E1C20">
            <w:pPr>
              <w:spacing w:after="0" w:line="240" w:lineRule="auto"/>
              <w:jc w:val="right"/>
              <w:rPr>
                <w:rFonts w:eastAsia="Times New Roman" w:cstheme="minorHAnsi"/>
                <w:b/>
                <w:bCs/>
                <w:color w:val="FFFFFF"/>
                <w:sz w:val="12"/>
                <w:szCs w:val="12"/>
                <w:lang w:eastAsia="fr-FR"/>
              </w:rPr>
            </w:pPr>
            <w:r w:rsidRPr="007E5B49">
              <w:rPr>
                <w:rFonts w:eastAsia="Times New Roman" w:cstheme="minorHAnsi"/>
                <w:b/>
                <w:bCs/>
                <w:color w:val="FFFFFF"/>
                <w:sz w:val="12"/>
                <w:szCs w:val="12"/>
                <w:lang w:eastAsia="fr-FR"/>
              </w:rPr>
              <w:t>2 305 730</w:t>
            </w:r>
          </w:p>
        </w:tc>
        <w:tc>
          <w:tcPr>
            <w:tcW w:w="314" w:type="pct"/>
            <w:tcBorders>
              <w:top w:val="nil"/>
              <w:left w:val="nil"/>
              <w:bottom w:val="nil"/>
              <w:right w:val="nil"/>
            </w:tcBorders>
            <w:shd w:val="clear" w:color="000000" w:fill="00A4C0"/>
            <w:noWrap/>
            <w:vAlign w:val="bottom"/>
            <w:hideMark/>
          </w:tcPr>
          <w:p w14:paraId="6DCFF7BD" w14:textId="77777777" w:rsidR="002E1C20" w:rsidRPr="007E5B49" w:rsidRDefault="002E1C20" w:rsidP="002E1C20">
            <w:pPr>
              <w:spacing w:after="0" w:line="240" w:lineRule="auto"/>
              <w:jc w:val="right"/>
              <w:rPr>
                <w:rFonts w:eastAsia="Times New Roman" w:cstheme="minorHAnsi"/>
                <w:b/>
                <w:bCs/>
                <w:color w:val="FFFFFF"/>
                <w:sz w:val="12"/>
                <w:szCs w:val="12"/>
                <w:lang w:eastAsia="fr-FR"/>
              </w:rPr>
            </w:pPr>
            <w:r w:rsidRPr="007E5B49">
              <w:rPr>
                <w:rFonts w:eastAsia="Times New Roman" w:cstheme="minorHAnsi"/>
                <w:b/>
                <w:bCs/>
                <w:color w:val="FFFFFF"/>
                <w:sz w:val="12"/>
                <w:szCs w:val="12"/>
                <w:lang w:eastAsia="fr-FR"/>
              </w:rPr>
              <w:t>2 305 730</w:t>
            </w:r>
          </w:p>
        </w:tc>
        <w:tc>
          <w:tcPr>
            <w:tcW w:w="314" w:type="pct"/>
            <w:tcBorders>
              <w:top w:val="nil"/>
              <w:left w:val="nil"/>
              <w:bottom w:val="nil"/>
              <w:right w:val="nil"/>
            </w:tcBorders>
            <w:shd w:val="clear" w:color="000000" w:fill="00A4C0"/>
            <w:noWrap/>
            <w:vAlign w:val="bottom"/>
            <w:hideMark/>
          </w:tcPr>
          <w:p w14:paraId="5E5FF7E8" w14:textId="77777777" w:rsidR="002E1C20" w:rsidRPr="007E5B49" w:rsidRDefault="002E1C20" w:rsidP="002E1C20">
            <w:pPr>
              <w:spacing w:after="0" w:line="240" w:lineRule="auto"/>
              <w:jc w:val="right"/>
              <w:rPr>
                <w:rFonts w:eastAsia="Times New Roman" w:cstheme="minorHAnsi"/>
                <w:b/>
                <w:bCs/>
                <w:color w:val="FFFFFF"/>
                <w:sz w:val="12"/>
                <w:szCs w:val="12"/>
                <w:lang w:eastAsia="fr-FR"/>
              </w:rPr>
            </w:pPr>
            <w:r w:rsidRPr="007E5B49">
              <w:rPr>
                <w:rFonts w:eastAsia="Times New Roman" w:cstheme="minorHAnsi"/>
                <w:b/>
                <w:bCs/>
                <w:color w:val="FFFFFF"/>
                <w:sz w:val="12"/>
                <w:szCs w:val="12"/>
                <w:lang w:eastAsia="fr-FR"/>
              </w:rPr>
              <w:t>2 305 730</w:t>
            </w:r>
          </w:p>
        </w:tc>
      </w:tr>
      <w:tr w:rsidR="00CE0EC5" w:rsidRPr="00DF1154" w14:paraId="01549138" w14:textId="77777777" w:rsidTr="007E5B49">
        <w:trPr>
          <w:trHeight w:val="20"/>
        </w:trPr>
        <w:tc>
          <w:tcPr>
            <w:tcW w:w="1222" w:type="pct"/>
            <w:tcBorders>
              <w:top w:val="nil"/>
              <w:left w:val="nil"/>
              <w:bottom w:val="nil"/>
              <w:right w:val="nil"/>
            </w:tcBorders>
            <w:shd w:val="clear" w:color="000000" w:fill="51636C"/>
            <w:noWrap/>
            <w:vAlign w:val="bottom"/>
            <w:hideMark/>
          </w:tcPr>
          <w:p w14:paraId="4BCD262C" w14:textId="77777777" w:rsidR="002E1C20" w:rsidRPr="007E5B49" w:rsidRDefault="002E1C20" w:rsidP="002E1C20">
            <w:pPr>
              <w:spacing w:after="0" w:line="240" w:lineRule="auto"/>
              <w:rPr>
                <w:rFonts w:eastAsia="Times New Roman" w:cstheme="minorHAnsi"/>
                <w:b/>
                <w:bCs/>
                <w:color w:val="FFFFFF"/>
                <w:sz w:val="12"/>
                <w:szCs w:val="12"/>
                <w:lang w:eastAsia="fr-FR"/>
              </w:rPr>
            </w:pPr>
            <w:r w:rsidRPr="007E5B49">
              <w:rPr>
                <w:rFonts w:eastAsia="Times New Roman" w:cstheme="minorHAnsi"/>
                <w:b/>
                <w:bCs/>
                <w:color w:val="FFFFFF"/>
                <w:sz w:val="12"/>
                <w:szCs w:val="12"/>
                <w:lang w:eastAsia="fr-FR"/>
              </w:rPr>
              <w:t>Bénéfices du programme Hydromet  (MUSD)</w:t>
            </w:r>
          </w:p>
        </w:tc>
        <w:tc>
          <w:tcPr>
            <w:tcW w:w="314" w:type="pct"/>
            <w:tcBorders>
              <w:top w:val="single" w:sz="4" w:space="0" w:color="FFFFFF"/>
              <w:left w:val="single" w:sz="4" w:space="0" w:color="FFFFFF"/>
              <w:bottom w:val="single" w:sz="4" w:space="0" w:color="FFFFFF"/>
              <w:right w:val="single" w:sz="4" w:space="0" w:color="FFFFFF"/>
            </w:tcBorders>
            <w:shd w:val="clear" w:color="000000" w:fill="51636C"/>
            <w:vAlign w:val="center"/>
            <w:hideMark/>
          </w:tcPr>
          <w:p w14:paraId="183E314A"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TOTAL</w:t>
            </w:r>
          </w:p>
        </w:tc>
        <w:tc>
          <w:tcPr>
            <w:tcW w:w="314" w:type="pct"/>
            <w:tcBorders>
              <w:top w:val="single" w:sz="4" w:space="0" w:color="FFFFFF"/>
              <w:left w:val="nil"/>
              <w:bottom w:val="single" w:sz="4" w:space="0" w:color="FFFFFF"/>
              <w:right w:val="single" w:sz="4" w:space="0" w:color="FFFFFF"/>
            </w:tcBorders>
            <w:shd w:val="clear" w:color="000000" w:fill="51636C"/>
            <w:vAlign w:val="center"/>
            <w:hideMark/>
          </w:tcPr>
          <w:p w14:paraId="24F5AC6A"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2021</w:t>
            </w:r>
          </w:p>
        </w:tc>
        <w:tc>
          <w:tcPr>
            <w:tcW w:w="314" w:type="pct"/>
            <w:tcBorders>
              <w:top w:val="single" w:sz="4" w:space="0" w:color="FFFFFF"/>
              <w:left w:val="nil"/>
              <w:bottom w:val="single" w:sz="4" w:space="0" w:color="FFFFFF"/>
              <w:right w:val="single" w:sz="4" w:space="0" w:color="FFFFFF"/>
            </w:tcBorders>
            <w:shd w:val="clear" w:color="000000" w:fill="51636C"/>
            <w:vAlign w:val="center"/>
            <w:hideMark/>
          </w:tcPr>
          <w:p w14:paraId="7FE431C0"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2022</w:t>
            </w:r>
          </w:p>
        </w:tc>
        <w:tc>
          <w:tcPr>
            <w:tcW w:w="314" w:type="pct"/>
            <w:tcBorders>
              <w:top w:val="single" w:sz="4" w:space="0" w:color="FFFFFF"/>
              <w:left w:val="nil"/>
              <w:bottom w:val="single" w:sz="4" w:space="0" w:color="FFFFFF"/>
              <w:right w:val="single" w:sz="4" w:space="0" w:color="FFFFFF"/>
            </w:tcBorders>
            <w:shd w:val="clear" w:color="000000" w:fill="51636C"/>
            <w:vAlign w:val="center"/>
            <w:hideMark/>
          </w:tcPr>
          <w:p w14:paraId="70558B62"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2023</w:t>
            </w:r>
          </w:p>
        </w:tc>
        <w:tc>
          <w:tcPr>
            <w:tcW w:w="287" w:type="pct"/>
            <w:tcBorders>
              <w:top w:val="single" w:sz="4" w:space="0" w:color="FFFFFF"/>
              <w:left w:val="nil"/>
              <w:bottom w:val="single" w:sz="4" w:space="0" w:color="FFFFFF"/>
              <w:right w:val="single" w:sz="4" w:space="0" w:color="FFFFFF"/>
            </w:tcBorders>
            <w:shd w:val="clear" w:color="000000" w:fill="51636C"/>
            <w:vAlign w:val="center"/>
            <w:hideMark/>
          </w:tcPr>
          <w:p w14:paraId="1CD11987"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2024</w:t>
            </w:r>
          </w:p>
        </w:tc>
        <w:tc>
          <w:tcPr>
            <w:tcW w:w="287" w:type="pct"/>
            <w:tcBorders>
              <w:top w:val="single" w:sz="4" w:space="0" w:color="FFFFFF"/>
              <w:left w:val="nil"/>
              <w:bottom w:val="single" w:sz="4" w:space="0" w:color="FFFFFF"/>
              <w:right w:val="single" w:sz="4" w:space="0" w:color="FFFFFF"/>
            </w:tcBorders>
            <w:shd w:val="clear" w:color="000000" w:fill="51636C"/>
            <w:vAlign w:val="center"/>
            <w:hideMark/>
          </w:tcPr>
          <w:p w14:paraId="1CCD0B50"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2025</w:t>
            </w:r>
          </w:p>
        </w:tc>
        <w:tc>
          <w:tcPr>
            <w:tcW w:w="379" w:type="pct"/>
            <w:tcBorders>
              <w:top w:val="single" w:sz="4" w:space="0" w:color="FFFFFF"/>
              <w:left w:val="nil"/>
              <w:bottom w:val="single" w:sz="4" w:space="0" w:color="FFFFFF"/>
              <w:right w:val="single" w:sz="4" w:space="0" w:color="FFFFFF"/>
            </w:tcBorders>
            <w:shd w:val="clear" w:color="000000" w:fill="51636C"/>
            <w:vAlign w:val="center"/>
            <w:hideMark/>
          </w:tcPr>
          <w:p w14:paraId="0137C98B"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2026</w:t>
            </w:r>
          </w:p>
        </w:tc>
        <w:tc>
          <w:tcPr>
            <w:tcW w:w="314" w:type="pct"/>
            <w:tcBorders>
              <w:top w:val="single" w:sz="4" w:space="0" w:color="FFFFFF"/>
              <w:left w:val="nil"/>
              <w:bottom w:val="single" w:sz="4" w:space="0" w:color="FFFFFF"/>
              <w:right w:val="single" w:sz="4" w:space="0" w:color="FFFFFF"/>
            </w:tcBorders>
            <w:shd w:val="clear" w:color="000000" w:fill="51636C"/>
            <w:vAlign w:val="center"/>
            <w:hideMark/>
          </w:tcPr>
          <w:p w14:paraId="543B85ED"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2027</w:t>
            </w:r>
          </w:p>
        </w:tc>
        <w:tc>
          <w:tcPr>
            <w:tcW w:w="314" w:type="pct"/>
            <w:tcBorders>
              <w:top w:val="single" w:sz="4" w:space="0" w:color="FFFFFF"/>
              <w:left w:val="nil"/>
              <w:bottom w:val="single" w:sz="4" w:space="0" w:color="FFFFFF"/>
              <w:right w:val="single" w:sz="4" w:space="0" w:color="FFFFFF"/>
            </w:tcBorders>
            <w:shd w:val="clear" w:color="000000" w:fill="51636C"/>
            <w:vAlign w:val="center"/>
            <w:hideMark/>
          </w:tcPr>
          <w:p w14:paraId="0A8DCA4A"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2028</w:t>
            </w:r>
          </w:p>
        </w:tc>
        <w:tc>
          <w:tcPr>
            <w:tcW w:w="314" w:type="pct"/>
            <w:tcBorders>
              <w:top w:val="single" w:sz="4" w:space="0" w:color="FFFFFF"/>
              <w:left w:val="nil"/>
              <w:bottom w:val="single" w:sz="4" w:space="0" w:color="FFFFFF"/>
              <w:right w:val="single" w:sz="4" w:space="0" w:color="FFFFFF"/>
            </w:tcBorders>
            <w:shd w:val="clear" w:color="000000" w:fill="51636C"/>
            <w:vAlign w:val="center"/>
            <w:hideMark/>
          </w:tcPr>
          <w:p w14:paraId="7C963B1E"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2029</w:t>
            </w:r>
          </w:p>
        </w:tc>
        <w:tc>
          <w:tcPr>
            <w:tcW w:w="314" w:type="pct"/>
            <w:tcBorders>
              <w:top w:val="single" w:sz="4" w:space="0" w:color="FFFFFF"/>
              <w:left w:val="nil"/>
              <w:bottom w:val="single" w:sz="4" w:space="0" w:color="FFFFFF"/>
              <w:right w:val="single" w:sz="4" w:space="0" w:color="FFFFFF"/>
            </w:tcBorders>
            <w:shd w:val="clear" w:color="000000" w:fill="51636C"/>
            <w:vAlign w:val="center"/>
            <w:hideMark/>
          </w:tcPr>
          <w:p w14:paraId="2A66DD9E"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2030</w:t>
            </w:r>
          </w:p>
        </w:tc>
        <w:tc>
          <w:tcPr>
            <w:tcW w:w="314" w:type="pct"/>
            <w:tcBorders>
              <w:top w:val="single" w:sz="4" w:space="0" w:color="FFFFFF"/>
              <w:left w:val="nil"/>
              <w:bottom w:val="single" w:sz="4" w:space="0" w:color="FFFFFF"/>
              <w:right w:val="single" w:sz="4" w:space="0" w:color="FFFFFF"/>
            </w:tcBorders>
            <w:shd w:val="clear" w:color="000000" w:fill="51636C"/>
            <w:vAlign w:val="center"/>
            <w:hideMark/>
          </w:tcPr>
          <w:p w14:paraId="4750C9A5"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2031</w:t>
            </w:r>
          </w:p>
        </w:tc>
      </w:tr>
      <w:tr w:rsidR="00963905" w:rsidRPr="00DF1154" w14:paraId="748A7625" w14:textId="77777777" w:rsidTr="007E5B49">
        <w:trPr>
          <w:trHeight w:val="20"/>
        </w:trPr>
        <w:tc>
          <w:tcPr>
            <w:tcW w:w="1222" w:type="pct"/>
            <w:tcBorders>
              <w:top w:val="nil"/>
              <w:left w:val="nil"/>
              <w:bottom w:val="nil"/>
              <w:right w:val="nil"/>
            </w:tcBorders>
            <w:shd w:val="clear" w:color="000000" w:fill="DBF18F"/>
            <w:noWrap/>
            <w:vAlign w:val="bottom"/>
            <w:hideMark/>
          </w:tcPr>
          <w:p w14:paraId="2453AF64" w14:textId="77777777" w:rsidR="002E1C20" w:rsidRPr="007E5B49" w:rsidRDefault="002E1C20" w:rsidP="002E1C20">
            <w:pPr>
              <w:spacing w:after="0" w:line="240" w:lineRule="auto"/>
              <w:rPr>
                <w:rFonts w:eastAsia="Times New Roman" w:cstheme="minorHAnsi"/>
                <w:b/>
                <w:bCs/>
                <w:color w:val="000000"/>
                <w:sz w:val="12"/>
                <w:szCs w:val="12"/>
                <w:lang w:eastAsia="fr-FR"/>
              </w:rPr>
            </w:pPr>
            <w:r w:rsidRPr="007E5B49">
              <w:rPr>
                <w:rFonts w:eastAsia="Times New Roman" w:cstheme="minorHAnsi"/>
                <w:b/>
                <w:bCs/>
                <w:color w:val="000000"/>
                <w:sz w:val="12"/>
                <w:szCs w:val="12"/>
                <w:lang w:eastAsia="fr-FR"/>
              </w:rPr>
              <w:t>Coûts évités associés au SAP (USD)</w:t>
            </w:r>
          </w:p>
        </w:tc>
        <w:tc>
          <w:tcPr>
            <w:tcW w:w="314" w:type="pct"/>
            <w:tcBorders>
              <w:top w:val="nil"/>
              <w:left w:val="nil"/>
              <w:bottom w:val="nil"/>
              <w:right w:val="nil"/>
            </w:tcBorders>
            <w:shd w:val="clear" w:color="000000" w:fill="DBF18F"/>
            <w:noWrap/>
            <w:vAlign w:val="bottom"/>
            <w:hideMark/>
          </w:tcPr>
          <w:p w14:paraId="397C62F3" w14:textId="77777777" w:rsidR="002E1C20" w:rsidRPr="007E5B49" w:rsidRDefault="002E1C20" w:rsidP="002E1C20">
            <w:pPr>
              <w:spacing w:after="0" w:line="240" w:lineRule="auto"/>
              <w:rPr>
                <w:rFonts w:eastAsia="Times New Roman" w:cstheme="minorHAnsi"/>
                <w:b/>
                <w:bCs/>
                <w:color w:val="000000"/>
                <w:sz w:val="12"/>
                <w:szCs w:val="12"/>
                <w:lang w:eastAsia="fr-FR"/>
              </w:rPr>
            </w:pPr>
            <w:r w:rsidRPr="007E5B49">
              <w:rPr>
                <w:rFonts w:eastAsia="Times New Roman" w:cstheme="minorHAnsi"/>
                <w:b/>
                <w:bCs/>
                <w:color w:val="000000"/>
                <w:sz w:val="12"/>
                <w:szCs w:val="12"/>
                <w:lang w:eastAsia="fr-FR"/>
              </w:rPr>
              <w:t> </w:t>
            </w:r>
          </w:p>
        </w:tc>
        <w:tc>
          <w:tcPr>
            <w:tcW w:w="314" w:type="pct"/>
            <w:tcBorders>
              <w:top w:val="nil"/>
              <w:left w:val="nil"/>
              <w:bottom w:val="single" w:sz="4" w:space="0" w:color="FFFFFF"/>
              <w:right w:val="single" w:sz="4" w:space="0" w:color="FFFFFF"/>
            </w:tcBorders>
            <w:shd w:val="clear" w:color="000000" w:fill="DBF18F"/>
            <w:vAlign w:val="center"/>
            <w:hideMark/>
          </w:tcPr>
          <w:p w14:paraId="73ECDE87"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14" w:type="pct"/>
            <w:tcBorders>
              <w:top w:val="nil"/>
              <w:left w:val="nil"/>
              <w:bottom w:val="single" w:sz="4" w:space="0" w:color="FFFFFF"/>
              <w:right w:val="single" w:sz="4" w:space="0" w:color="FFFFFF"/>
            </w:tcBorders>
            <w:shd w:val="clear" w:color="000000" w:fill="DBF18F"/>
            <w:vAlign w:val="center"/>
            <w:hideMark/>
          </w:tcPr>
          <w:p w14:paraId="6121C5E5"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14" w:type="pct"/>
            <w:tcBorders>
              <w:top w:val="nil"/>
              <w:left w:val="nil"/>
              <w:bottom w:val="single" w:sz="4" w:space="0" w:color="FFFFFF"/>
              <w:right w:val="single" w:sz="4" w:space="0" w:color="FFFFFF"/>
            </w:tcBorders>
            <w:shd w:val="clear" w:color="000000" w:fill="DBF18F"/>
            <w:vAlign w:val="center"/>
            <w:hideMark/>
          </w:tcPr>
          <w:p w14:paraId="67B1CEE9"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287" w:type="pct"/>
            <w:tcBorders>
              <w:top w:val="nil"/>
              <w:left w:val="nil"/>
              <w:bottom w:val="single" w:sz="4" w:space="0" w:color="FFFFFF"/>
              <w:right w:val="single" w:sz="4" w:space="0" w:color="FFFFFF"/>
            </w:tcBorders>
            <w:shd w:val="clear" w:color="000000" w:fill="DBF18F"/>
            <w:vAlign w:val="center"/>
            <w:hideMark/>
          </w:tcPr>
          <w:p w14:paraId="2B5BAFFD"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287" w:type="pct"/>
            <w:tcBorders>
              <w:top w:val="nil"/>
              <w:left w:val="nil"/>
              <w:bottom w:val="single" w:sz="4" w:space="0" w:color="FFFFFF"/>
              <w:right w:val="single" w:sz="4" w:space="0" w:color="FFFFFF"/>
            </w:tcBorders>
            <w:shd w:val="clear" w:color="000000" w:fill="DBF18F"/>
            <w:vAlign w:val="center"/>
            <w:hideMark/>
          </w:tcPr>
          <w:p w14:paraId="777B5399"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79" w:type="pct"/>
            <w:tcBorders>
              <w:top w:val="nil"/>
              <w:left w:val="nil"/>
              <w:bottom w:val="single" w:sz="4" w:space="0" w:color="FFFFFF"/>
              <w:right w:val="single" w:sz="4" w:space="0" w:color="FFFFFF"/>
            </w:tcBorders>
            <w:shd w:val="clear" w:color="000000" w:fill="DBF18F"/>
            <w:vAlign w:val="center"/>
            <w:hideMark/>
          </w:tcPr>
          <w:p w14:paraId="51431ADA"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14" w:type="pct"/>
            <w:tcBorders>
              <w:top w:val="nil"/>
              <w:left w:val="nil"/>
              <w:bottom w:val="single" w:sz="4" w:space="0" w:color="FFFFFF"/>
              <w:right w:val="single" w:sz="4" w:space="0" w:color="FFFFFF"/>
            </w:tcBorders>
            <w:shd w:val="clear" w:color="000000" w:fill="DBF18F"/>
            <w:vAlign w:val="center"/>
            <w:hideMark/>
          </w:tcPr>
          <w:p w14:paraId="166A0A38"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14" w:type="pct"/>
            <w:tcBorders>
              <w:top w:val="nil"/>
              <w:left w:val="nil"/>
              <w:bottom w:val="single" w:sz="4" w:space="0" w:color="FFFFFF"/>
              <w:right w:val="single" w:sz="4" w:space="0" w:color="FFFFFF"/>
            </w:tcBorders>
            <w:shd w:val="clear" w:color="000000" w:fill="DBF18F"/>
            <w:vAlign w:val="center"/>
            <w:hideMark/>
          </w:tcPr>
          <w:p w14:paraId="7D16C4D5"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14" w:type="pct"/>
            <w:tcBorders>
              <w:top w:val="nil"/>
              <w:left w:val="nil"/>
              <w:bottom w:val="single" w:sz="4" w:space="0" w:color="FFFFFF"/>
              <w:right w:val="single" w:sz="4" w:space="0" w:color="FFFFFF"/>
            </w:tcBorders>
            <w:shd w:val="clear" w:color="000000" w:fill="DBF18F"/>
            <w:vAlign w:val="center"/>
            <w:hideMark/>
          </w:tcPr>
          <w:p w14:paraId="6D8A0BF3"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14" w:type="pct"/>
            <w:tcBorders>
              <w:top w:val="nil"/>
              <w:left w:val="nil"/>
              <w:bottom w:val="single" w:sz="4" w:space="0" w:color="FFFFFF"/>
              <w:right w:val="single" w:sz="4" w:space="0" w:color="FFFFFF"/>
            </w:tcBorders>
            <w:shd w:val="clear" w:color="000000" w:fill="DBF18F"/>
            <w:vAlign w:val="center"/>
            <w:hideMark/>
          </w:tcPr>
          <w:p w14:paraId="63F94AC2"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14" w:type="pct"/>
            <w:tcBorders>
              <w:top w:val="nil"/>
              <w:left w:val="nil"/>
              <w:bottom w:val="single" w:sz="4" w:space="0" w:color="FFFFFF"/>
              <w:right w:val="single" w:sz="4" w:space="0" w:color="FFFFFF"/>
            </w:tcBorders>
            <w:shd w:val="clear" w:color="000000" w:fill="DBF18F"/>
            <w:vAlign w:val="center"/>
            <w:hideMark/>
          </w:tcPr>
          <w:p w14:paraId="6DB5DA74"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r>
      <w:tr w:rsidR="002E1C20" w:rsidRPr="00DF1154" w14:paraId="71FAC20F" w14:textId="77777777" w:rsidTr="007E5B49">
        <w:trPr>
          <w:trHeight w:val="20"/>
        </w:trPr>
        <w:tc>
          <w:tcPr>
            <w:tcW w:w="1222" w:type="pct"/>
            <w:tcBorders>
              <w:top w:val="nil"/>
              <w:left w:val="nil"/>
              <w:bottom w:val="nil"/>
              <w:right w:val="nil"/>
            </w:tcBorders>
            <w:shd w:val="clear" w:color="auto" w:fill="auto"/>
            <w:noWrap/>
            <w:vAlign w:val="bottom"/>
            <w:hideMark/>
          </w:tcPr>
          <w:p w14:paraId="7EE359C1"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 xml:space="preserve">Madagascar </w:t>
            </w:r>
          </w:p>
        </w:tc>
        <w:tc>
          <w:tcPr>
            <w:tcW w:w="314" w:type="pct"/>
            <w:tcBorders>
              <w:top w:val="nil"/>
              <w:left w:val="nil"/>
              <w:bottom w:val="nil"/>
              <w:right w:val="nil"/>
            </w:tcBorders>
            <w:shd w:val="clear" w:color="auto" w:fill="auto"/>
            <w:noWrap/>
            <w:vAlign w:val="bottom"/>
            <w:hideMark/>
          </w:tcPr>
          <w:p w14:paraId="72F74C1A" w14:textId="77777777" w:rsidR="002E1C20" w:rsidRPr="007E5B49" w:rsidRDefault="002E1C20" w:rsidP="002E1C20">
            <w:pPr>
              <w:spacing w:after="0" w:line="240" w:lineRule="auto"/>
              <w:jc w:val="right"/>
              <w:rPr>
                <w:rFonts w:eastAsia="Times New Roman" w:cstheme="minorHAnsi"/>
                <w:color w:val="000000"/>
                <w:sz w:val="12"/>
                <w:szCs w:val="12"/>
                <w:lang w:eastAsia="fr-FR"/>
              </w:rPr>
            </w:pPr>
          </w:p>
        </w:tc>
        <w:tc>
          <w:tcPr>
            <w:tcW w:w="314" w:type="pct"/>
            <w:tcBorders>
              <w:top w:val="nil"/>
              <w:left w:val="nil"/>
              <w:bottom w:val="nil"/>
              <w:right w:val="nil"/>
            </w:tcBorders>
            <w:shd w:val="clear" w:color="auto" w:fill="auto"/>
            <w:noWrap/>
            <w:vAlign w:val="bottom"/>
            <w:hideMark/>
          </w:tcPr>
          <w:p w14:paraId="142F7F8D"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7D3D12AB"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2B023125" w14:textId="77777777" w:rsidR="002E1C20" w:rsidRPr="007E5B49" w:rsidRDefault="002E1C20" w:rsidP="002E1C20">
            <w:pPr>
              <w:spacing w:after="0" w:line="240" w:lineRule="auto"/>
              <w:rPr>
                <w:rFonts w:eastAsia="Times New Roman" w:cstheme="minorHAnsi"/>
                <w:sz w:val="12"/>
                <w:szCs w:val="12"/>
                <w:lang w:eastAsia="fr-FR"/>
              </w:rPr>
            </w:pPr>
          </w:p>
        </w:tc>
        <w:tc>
          <w:tcPr>
            <w:tcW w:w="287" w:type="pct"/>
            <w:tcBorders>
              <w:top w:val="nil"/>
              <w:left w:val="nil"/>
              <w:bottom w:val="nil"/>
              <w:right w:val="nil"/>
            </w:tcBorders>
            <w:shd w:val="clear" w:color="auto" w:fill="auto"/>
            <w:noWrap/>
            <w:vAlign w:val="bottom"/>
            <w:hideMark/>
          </w:tcPr>
          <w:p w14:paraId="0E241835" w14:textId="77777777" w:rsidR="002E1C20" w:rsidRPr="007E5B49" w:rsidRDefault="002E1C20" w:rsidP="002E1C20">
            <w:pPr>
              <w:spacing w:after="0" w:line="240" w:lineRule="auto"/>
              <w:rPr>
                <w:rFonts w:eastAsia="Times New Roman" w:cstheme="minorHAnsi"/>
                <w:sz w:val="12"/>
                <w:szCs w:val="12"/>
                <w:lang w:eastAsia="fr-FR"/>
              </w:rPr>
            </w:pPr>
          </w:p>
        </w:tc>
        <w:tc>
          <w:tcPr>
            <w:tcW w:w="287" w:type="pct"/>
            <w:tcBorders>
              <w:top w:val="nil"/>
              <w:left w:val="nil"/>
              <w:bottom w:val="nil"/>
              <w:right w:val="nil"/>
            </w:tcBorders>
            <w:shd w:val="clear" w:color="auto" w:fill="auto"/>
            <w:noWrap/>
            <w:vAlign w:val="bottom"/>
            <w:hideMark/>
          </w:tcPr>
          <w:p w14:paraId="19C172D6" w14:textId="77777777" w:rsidR="002E1C20" w:rsidRPr="007E5B49" w:rsidRDefault="002E1C20" w:rsidP="002E1C20">
            <w:pPr>
              <w:spacing w:after="0" w:line="240" w:lineRule="auto"/>
              <w:rPr>
                <w:rFonts w:eastAsia="Times New Roman" w:cstheme="minorHAnsi"/>
                <w:sz w:val="12"/>
                <w:szCs w:val="12"/>
                <w:lang w:eastAsia="fr-FR"/>
              </w:rPr>
            </w:pPr>
          </w:p>
        </w:tc>
        <w:tc>
          <w:tcPr>
            <w:tcW w:w="379" w:type="pct"/>
            <w:tcBorders>
              <w:top w:val="nil"/>
              <w:left w:val="nil"/>
              <w:bottom w:val="nil"/>
              <w:right w:val="nil"/>
            </w:tcBorders>
            <w:shd w:val="clear" w:color="auto" w:fill="auto"/>
            <w:noWrap/>
            <w:vAlign w:val="bottom"/>
            <w:hideMark/>
          </w:tcPr>
          <w:p w14:paraId="2D5F3D75" w14:textId="77777777" w:rsidR="002E1C20" w:rsidRPr="007E5B49" w:rsidRDefault="002E1C20" w:rsidP="002E1C20">
            <w:pPr>
              <w:spacing w:after="0" w:line="240" w:lineRule="auto"/>
              <w:rPr>
                <w:rFonts w:eastAsia="Times New Roman" w:cstheme="minorHAnsi"/>
                <w:color w:val="000000"/>
                <w:sz w:val="12"/>
                <w:szCs w:val="12"/>
                <w:lang w:eastAsia="fr-FR"/>
              </w:rPr>
            </w:pPr>
            <w:r w:rsidRPr="007E5B49">
              <w:rPr>
                <w:rFonts w:eastAsia="Times New Roman" w:cstheme="minorHAnsi"/>
                <w:color w:val="000000"/>
                <w:sz w:val="12"/>
                <w:szCs w:val="12"/>
                <w:lang w:eastAsia="fr-FR"/>
              </w:rPr>
              <w:t xml:space="preserve">       7 343 196 </w:t>
            </w:r>
          </w:p>
        </w:tc>
        <w:tc>
          <w:tcPr>
            <w:tcW w:w="314" w:type="pct"/>
            <w:tcBorders>
              <w:top w:val="nil"/>
              <w:left w:val="nil"/>
              <w:bottom w:val="nil"/>
              <w:right w:val="nil"/>
            </w:tcBorders>
            <w:shd w:val="clear" w:color="auto" w:fill="auto"/>
            <w:noWrap/>
            <w:vAlign w:val="bottom"/>
            <w:hideMark/>
          </w:tcPr>
          <w:p w14:paraId="39C57072"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7 343 196</w:t>
            </w:r>
          </w:p>
        </w:tc>
        <w:tc>
          <w:tcPr>
            <w:tcW w:w="314" w:type="pct"/>
            <w:tcBorders>
              <w:top w:val="nil"/>
              <w:left w:val="nil"/>
              <w:bottom w:val="nil"/>
              <w:right w:val="nil"/>
            </w:tcBorders>
            <w:shd w:val="clear" w:color="auto" w:fill="auto"/>
            <w:noWrap/>
            <w:vAlign w:val="bottom"/>
            <w:hideMark/>
          </w:tcPr>
          <w:p w14:paraId="66778F11"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7 343 196</w:t>
            </w:r>
          </w:p>
        </w:tc>
        <w:tc>
          <w:tcPr>
            <w:tcW w:w="314" w:type="pct"/>
            <w:tcBorders>
              <w:top w:val="nil"/>
              <w:left w:val="nil"/>
              <w:bottom w:val="nil"/>
              <w:right w:val="nil"/>
            </w:tcBorders>
            <w:shd w:val="clear" w:color="auto" w:fill="auto"/>
            <w:noWrap/>
            <w:vAlign w:val="bottom"/>
            <w:hideMark/>
          </w:tcPr>
          <w:p w14:paraId="13B86E39"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7 343 196</w:t>
            </w:r>
          </w:p>
        </w:tc>
        <w:tc>
          <w:tcPr>
            <w:tcW w:w="314" w:type="pct"/>
            <w:tcBorders>
              <w:top w:val="nil"/>
              <w:left w:val="nil"/>
              <w:bottom w:val="nil"/>
              <w:right w:val="nil"/>
            </w:tcBorders>
            <w:shd w:val="clear" w:color="auto" w:fill="auto"/>
            <w:noWrap/>
            <w:vAlign w:val="bottom"/>
            <w:hideMark/>
          </w:tcPr>
          <w:p w14:paraId="25693B87"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7 343 196</w:t>
            </w:r>
          </w:p>
        </w:tc>
        <w:tc>
          <w:tcPr>
            <w:tcW w:w="314" w:type="pct"/>
            <w:tcBorders>
              <w:top w:val="nil"/>
              <w:left w:val="nil"/>
              <w:bottom w:val="nil"/>
              <w:right w:val="nil"/>
            </w:tcBorders>
            <w:shd w:val="clear" w:color="auto" w:fill="auto"/>
            <w:noWrap/>
            <w:vAlign w:val="bottom"/>
            <w:hideMark/>
          </w:tcPr>
          <w:p w14:paraId="511D7412"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7 343 196</w:t>
            </w:r>
          </w:p>
        </w:tc>
      </w:tr>
      <w:tr w:rsidR="002E1C20" w:rsidRPr="00DF1154" w14:paraId="49C30BE1" w14:textId="77777777" w:rsidTr="007E5B49">
        <w:trPr>
          <w:trHeight w:val="20"/>
        </w:trPr>
        <w:tc>
          <w:tcPr>
            <w:tcW w:w="1222" w:type="pct"/>
            <w:tcBorders>
              <w:top w:val="nil"/>
              <w:left w:val="nil"/>
              <w:bottom w:val="nil"/>
              <w:right w:val="nil"/>
            </w:tcBorders>
            <w:shd w:val="clear" w:color="auto" w:fill="auto"/>
            <w:noWrap/>
            <w:vAlign w:val="bottom"/>
            <w:hideMark/>
          </w:tcPr>
          <w:p w14:paraId="3BF3AC64"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Comores</w:t>
            </w:r>
          </w:p>
        </w:tc>
        <w:tc>
          <w:tcPr>
            <w:tcW w:w="314" w:type="pct"/>
            <w:tcBorders>
              <w:top w:val="nil"/>
              <w:left w:val="nil"/>
              <w:bottom w:val="nil"/>
              <w:right w:val="nil"/>
            </w:tcBorders>
            <w:shd w:val="clear" w:color="auto" w:fill="auto"/>
            <w:noWrap/>
            <w:vAlign w:val="bottom"/>
            <w:hideMark/>
          </w:tcPr>
          <w:p w14:paraId="0E294462" w14:textId="77777777" w:rsidR="002E1C20" w:rsidRPr="007E5B49" w:rsidRDefault="002E1C20" w:rsidP="002E1C20">
            <w:pPr>
              <w:spacing w:after="0" w:line="240" w:lineRule="auto"/>
              <w:jc w:val="right"/>
              <w:rPr>
                <w:rFonts w:eastAsia="Times New Roman" w:cstheme="minorHAnsi"/>
                <w:color w:val="000000"/>
                <w:sz w:val="12"/>
                <w:szCs w:val="12"/>
                <w:lang w:eastAsia="fr-FR"/>
              </w:rPr>
            </w:pPr>
          </w:p>
        </w:tc>
        <w:tc>
          <w:tcPr>
            <w:tcW w:w="314" w:type="pct"/>
            <w:tcBorders>
              <w:top w:val="nil"/>
              <w:left w:val="nil"/>
              <w:bottom w:val="nil"/>
              <w:right w:val="nil"/>
            </w:tcBorders>
            <w:shd w:val="clear" w:color="auto" w:fill="auto"/>
            <w:noWrap/>
            <w:vAlign w:val="bottom"/>
            <w:hideMark/>
          </w:tcPr>
          <w:p w14:paraId="60312516"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5868B3C1"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43C4C922" w14:textId="77777777" w:rsidR="002E1C20" w:rsidRPr="007E5B49" w:rsidRDefault="002E1C20" w:rsidP="002E1C20">
            <w:pPr>
              <w:spacing w:after="0" w:line="240" w:lineRule="auto"/>
              <w:rPr>
                <w:rFonts w:eastAsia="Times New Roman" w:cstheme="minorHAnsi"/>
                <w:sz w:val="12"/>
                <w:szCs w:val="12"/>
                <w:lang w:eastAsia="fr-FR"/>
              </w:rPr>
            </w:pPr>
          </w:p>
        </w:tc>
        <w:tc>
          <w:tcPr>
            <w:tcW w:w="287" w:type="pct"/>
            <w:tcBorders>
              <w:top w:val="nil"/>
              <w:left w:val="nil"/>
              <w:bottom w:val="nil"/>
              <w:right w:val="nil"/>
            </w:tcBorders>
            <w:shd w:val="clear" w:color="auto" w:fill="auto"/>
            <w:noWrap/>
            <w:vAlign w:val="bottom"/>
            <w:hideMark/>
          </w:tcPr>
          <w:p w14:paraId="6F64E4E8" w14:textId="77777777" w:rsidR="002E1C20" w:rsidRPr="007E5B49" w:rsidRDefault="002E1C20" w:rsidP="002E1C20">
            <w:pPr>
              <w:spacing w:after="0" w:line="240" w:lineRule="auto"/>
              <w:rPr>
                <w:rFonts w:eastAsia="Times New Roman" w:cstheme="minorHAnsi"/>
                <w:sz w:val="12"/>
                <w:szCs w:val="12"/>
                <w:lang w:eastAsia="fr-FR"/>
              </w:rPr>
            </w:pPr>
          </w:p>
        </w:tc>
        <w:tc>
          <w:tcPr>
            <w:tcW w:w="287" w:type="pct"/>
            <w:tcBorders>
              <w:top w:val="nil"/>
              <w:left w:val="nil"/>
              <w:bottom w:val="nil"/>
              <w:right w:val="nil"/>
            </w:tcBorders>
            <w:shd w:val="clear" w:color="auto" w:fill="auto"/>
            <w:noWrap/>
            <w:vAlign w:val="bottom"/>
            <w:hideMark/>
          </w:tcPr>
          <w:p w14:paraId="0CAE8408" w14:textId="77777777" w:rsidR="002E1C20" w:rsidRPr="007E5B49" w:rsidRDefault="002E1C20" w:rsidP="002E1C20">
            <w:pPr>
              <w:spacing w:after="0" w:line="240" w:lineRule="auto"/>
              <w:rPr>
                <w:rFonts w:eastAsia="Times New Roman" w:cstheme="minorHAnsi"/>
                <w:sz w:val="12"/>
                <w:szCs w:val="12"/>
                <w:lang w:eastAsia="fr-FR"/>
              </w:rPr>
            </w:pPr>
          </w:p>
        </w:tc>
        <w:tc>
          <w:tcPr>
            <w:tcW w:w="379" w:type="pct"/>
            <w:tcBorders>
              <w:top w:val="nil"/>
              <w:left w:val="nil"/>
              <w:bottom w:val="nil"/>
              <w:right w:val="nil"/>
            </w:tcBorders>
            <w:shd w:val="clear" w:color="auto" w:fill="auto"/>
            <w:noWrap/>
            <w:vAlign w:val="bottom"/>
            <w:hideMark/>
          </w:tcPr>
          <w:p w14:paraId="1E0BE22D" w14:textId="77777777" w:rsidR="002E1C20" w:rsidRPr="007E5B49" w:rsidRDefault="002E1C20" w:rsidP="002E1C20">
            <w:pPr>
              <w:spacing w:after="0" w:line="240" w:lineRule="auto"/>
              <w:rPr>
                <w:rFonts w:eastAsia="Times New Roman" w:cstheme="minorHAnsi"/>
                <w:color w:val="000000"/>
                <w:sz w:val="12"/>
                <w:szCs w:val="12"/>
                <w:lang w:eastAsia="fr-FR"/>
              </w:rPr>
            </w:pPr>
            <w:r w:rsidRPr="007E5B49">
              <w:rPr>
                <w:rFonts w:eastAsia="Times New Roman" w:cstheme="minorHAnsi"/>
                <w:color w:val="000000"/>
                <w:sz w:val="12"/>
                <w:szCs w:val="12"/>
                <w:lang w:eastAsia="fr-FR"/>
              </w:rPr>
              <w:t xml:space="preserve">           326 931 </w:t>
            </w:r>
          </w:p>
        </w:tc>
        <w:tc>
          <w:tcPr>
            <w:tcW w:w="314" w:type="pct"/>
            <w:tcBorders>
              <w:top w:val="nil"/>
              <w:left w:val="nil"/>
              <w:bottom w:val="nil"/>
              <w:right w:val="nil"/>
            </w:tcBorders>
            <w:shd w:val="clear" w:color="auto" w:fill="auto"/>
            <w:noWrap/>
            <w:vAlign w:val="bottom"/>
            <w:hideMark/>
          </w:tcPr>
          <w:p w14:paraId="48F0A5D3"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326 931</w:t>
            </w:r>
          </w:p>
        </w:tc>
        <w:tc>
          <w:tcPr>
            <w:tcW w:w="314" w:type="pct"/>
            <w:tcBorders>
              <w:top w:val="nil"/>
              <w:left w:val="nil"/>
              <w:bottom w:val="nil"/>
              <w:right w:val="nil"/>
            </w:tcBorders>
            <w:shd w:val="clear" w:color="auto" w:fill="auto"/>
            <w:noWrap/>
            <w:vAlign w:val="bottom"/>
            <w:hideMark/>
          </w:tcPr>
          <w:p w14:paraId="53166273"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326 931</w:t>
            </w:r>
          </w:p>
        </w:tc>
        <w:tc>
          <w:tcPr>
            <w:tcW w:w="314" w:type="pct"/>
            <w:tcBorders>
              <w:top w:val="nil"/>
              <w:left w:val="nil"/>
              <w:bottom w:val="nil"/>
              <w:right w:val="nil"/>
            </w:tcBorders>
            <w:shd w:val="clear" w:color="auto" w:fill="auto"/>
            <w:noWrap/>
            <w:vAlign w:val="bottom"/>
            <w:hideMark/>
          </w:tcPr>
          <w:p w14:paraId="1CCBA49B"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326 931</w:t>
            </w:r>
          </w:p>
        </w:tc>
        <w:tc>
          <w:tcPr>
            <w:tcW w:w="314" w:type="pct"/>
            <w:tcBorders>
              <w:top w:val="nil"/>
              <w:left w:val="nil"/>
              <w:bottom w:val="nil"/>
              <w:right w:val="nil"/>
            </w:tcBorders>
            <w:shd w:val="clear" w:color="auto" w:fill="auto"/>
            <w:noWrap/>
            <w:vAlign w:val="bottom"/>
            <w:hideMark/>
          </w:tcPr>
          <w:p w14:paraId="4B768515"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326 931</w:t>
            </w:r>
          </w:p>
        </w:tc>
        <w:tc>
          <w:tcPr>
            <w:tcW w:w="314" w:type="pct"/>
            <w:tcBorders>
              <w:top w:val="nil"/>
              <w:left w:val="nil"/>
              <w:bottom w:val="nil"/>
              <w:right w:val="nil"/>
            </w:tcBorders>
            <w:shd w:val="clear" w:color="auto" w:fill="auto"/>
            <w:noWrap/>
            <w:vAlign w:val="bottom"/>
            <w:hideMark/>
          </w:tcPr>
          <w:p w14:paraId="1CDC4801"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326 931</w:t>
            </w:r>
          </w:p>
        </w:tc>
      </w:tr>
      <w:tr w:rsidR="002E1C20" w:rsidRPr="00DF1154" w14:paraId="5FB15F33" w14:textId="77777777" w:rsidTr="007E5B49">
        <w:trPr>
          <w:trHeight w:val="20"/>
        </w:trPr>
        <w:tc>
          <w:tcPr>
            <w:tcW w:w="1222" w:type="pct"/>
            <w:tcBorders>
              <w:top w:val="nil"/>
              <w:left w:val="nil"/>
              <w:bottom w:val="nil"/>
              <w:right w:val="nil"/>
            </w:tcBorders>
            <w:shd w:val="clear" w:color="auto" w:fill="auto"/>
            <w:noWrap/>
            <w:vAlign w:val="bottom"/>
            <w:hideMark/>
          </w:tcPr>
          <w:p w14:paraId="5AAB9572"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 xml:space="preserve">Seychelles </w:t>
            </w:r>
          </w:p>
        </w:tc>
        <w:tc>
          <w:tcPr>
            <w:tcW w:w="314" w:type="pct"/>
            <w:tcBorders>
              <w:top w:val="nil"/>
              <w:left w:val="nil"/>
              <w:bottom w:val="nil"/>
              <w:right w:val="nil"/>
            </w:tcBorders>
            <w:shd w:val="clear" w:color="auto" w:fill="auto"/>
            <w:noWrap/>
            <w:vAlign w:val="bottom"/>
            <w:hideMark/>
          </w:tcPr>
          <w:p w14:paraId="03912709" w14:textId="77777777" w:rsidR="002E1C20" w:rsidRPr="007E5B49" w:rsidRDefault="002E1C20" w:rsidP="002E1C20">
            <w:pPr>
              <w:spacing w:after="0" w:line="240" w:lineRule="auto"/>
              <w:jc w:val="right"/>
              <w:rPr>
                <w:rFonts w:eastAsia="Times New Roman" w:cstheme="minorHAnsi"/>
                <w:color w:val="000000"/>
                <w:sz w:val="12"/>
                <w:szCs w:val="12"/>
                <w:lang w:eastAsia="fr-FR"/>
              </w:rPr>
            </w:pPr>
          </w:p>
        </w:tc>
        <w:tc>
          <w:tcPr>
            <w:tcW w:w="314" w:type="pct"/>
            <w:tcBorders>
              <w:top w:val="nil"/>
              <w:left w:val="nil"/>
              <w:bottom w:val="nil"/>
              <w:right w:val="nil"/>
            </w:tcBorders>
            <w:shd w:val="clear" w:color="auto" w:fill="auto"/>
            <w:noWrap/>
            <w:vAlign w:val="bottom"/>
            <w:hideMark/>
          </w:tcPr>
          <w:p w14:paraId="729337F8"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14D70BAC"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18E79297" w14:textId="77777777" w:rsidR="002E1C20" w:rsidRPr="007E5B49" w:rsidRDefault="002E1C20" w:rsidP="002E1C20">
            <w:pPr>
              <w:spacing w:after="0" w:line="240" w:lineRule="auto"/>
              <w:rPr>
                <w:rFonts w:eastAsia="Times New Roman" w:cstheme="minorHAnsi"/>
                <w:sz w:val="12"/>
                <w:szCs w:val="12"/>
                <w:lang w:eastAsia="fr-FR"/>
              </w:rPr>
            </w:pPr>
          </w:p>
        </w:tc>
        <w:tc>
          <w:tcPr>
            <w:tcW w:w="287" w:type="pct"/>
            <w:tcBorders>
              <w:top w:val="nil"/>
              <w:left w:val="nil"/>
              <w:bottom w:val="nil"/>
              <w:right w:val="nil"/>
            </w:tcBorders>
            <w:shd w:val="clear" w:color="auto" w:fill="auto"/>
            <w:noWrap/>
            <w:vAlign w:val="bottom"/>
            <w:hideMark/>
          </w:tcPr>
          <w:p w14:paraId="06EF5AD0" w14:textId="77777777" w:rsidR="002E1C20" w:rsidRPr="007E5B49" w:rsidRDefault="002E1C20" w:rsidP="002E1C20">
            <w:pPr>
              <w:spacing w:after="0" w:line="240" w:lineRule="auto"/>
              <w:rPr>
                <w:rFonts w:eastAsia="Times New Roman" w:cstheme="minorHAnsi"/>
                <w:sz w:val="12"/>
                <w:szCs w:val="12"/>
                <w:lang w:eastAsia="fr-FR"/>
              </w:rPr>
            </w:pPr>
          </w:p>
        </w:tc>
        <w:tc>
          <w:tcPr>
            <w:tcW w:w="287" w:type="pct"/>
            <w:tcBorders>
              <w:top w:val="nil"/>
              <w:left w:val="nil"/>
              <w:bottom w:val="nil"/>
              <w:right w:val="nil"/>
            </w:tcBorders>
            <w:shd w:val="clear" w:color="auto" w:fill="auto"/>
            <w:noWrap/>
            <w:vAlign w:val="bottom"/>
            <w:hideMark/>
          </w:tcPr>
          <w:p w14:paraId="277B9AA2" w14:textId="77777777" w:rsidR="002E1C20" w:rsidRPr="007E5B49" w:rsidRDefault="002E1C20" w:rsidP="002E1C20">
            <w:pPr>
              <w:spacing w:after="0" w:line="240" w:lineRule="auto"/>
              <w:rPr>
                <w:rFonts w:eastAsia="Times New Roman" w:cstheme="minorHAnsi"/>
                <w:sz w:val="12"/>
                <w:szCs w:val="12"/>
                <w:lang w:eastAsia="fr-FR"/>
              </w:rPr>
            </w:pPr>
          </w:p>
        </w:tc>
        <w:tc>
          <w:tcPr>
            <w:tcW w:w="379" w:type="pct"/>
            <w:tcBorders>
              <w:top w:val="nil"/>
              <w:left w:val="nil"/>
              <w:bottom w:val="nil"/>
              <w:right w:val="nil"/>
            </w:tcBorders>
            <w:shd w:val="clear" w:color="auto" w:fill="auto"/>
            <w:noWrap/>
            <w:vAlign w:val="bottom"/>
            <w:hideMark/>
          </w:tcPr>
          <w:p w14:paraId="4BE7EDC0" w14:textId="77777777" w:rsidR="002E1C20" w:rsidRPr="007E5B49" w:rsidRDefault="002E1C20" w:rsidP="002E1C20">
            <w:pPr>
              <w:spacing w:after="0" w:line="240" w:lineRule="auto"/>
              <w:rPr>
                <w:rFonts w:eastAsia="Times New Roman" w:cstheme="minorHAnsi"/>
                <w:color w:val="000000"/>
                <w:sz w:val="12"/>
                <w:szCs w:val="12"/>
                <w:lang w:eastAsia="fr-FR"/>
              </w:rPr>
            </w:pPr>
            <w:r w:rsidRPr="007E5B49">
              <w:rPr>
                <w:rFonts w:eastAsia="Times New Roman" w:cstheme="minorHAnsi"/>
                <w:color w:val="000000"/>
                <w:sz w:val="12"/>
                <w:szCs w:val="12"/>
                <w:lang w:eastAsia="fr-FR"/>
              </w:rPr>
              <w:t xml:space="preserve">           196 505 </w:t>
            </w:r>
          </w:p>
        </w:tc>
        <w:tc>
          <w:tcPr>
            <w:tcW w:w="314" w:type="pct"/>
            <w:tcBorders>
              <w:top w:val="nil"/>
              <w:left w:val="nil"/>
              <w:bottom w:val="nil"/>
              <w:right w:val="nil"/>
            </w:tcBorders>
            <w:shd w:val="clear" w:color="auto" w:fill="auto"/>
            <w:noWrap/>
            <w:vAlign w:val="bottom"/>
            <w:hideMark/>
          </w:tcPr>
          <w:p w14:paraId="1B98C1BC"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196 505</w:t>
            </w:r>
          </w:p>
        </w:tc>
        <w:tc>
          <w:tcPr>
            <w:tcW w:w="314" w:type="pct"/>
            <w:tcBorders>
              <w:top w:val="nil"/>
              <w:left w:val="nil"/>
              <w:bottom w:val="nil"/>
              <w:right w:val="nil"/>
            </w:tcBorders>
            <w:shd w:val="clear" w:color="auto" w:fill="auto"/>
            <w:noWrap/>
            <w:vAlign w:val="bottom"/>
            <w:hideMark/>
          </w:tcPr>
          <w:p w14:paraId="4E4CFAC0"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196 505</w:t>
            </w:r>
          </w:p>
        </w:tc>
        <w:tc>
          <w:tcPr>
            <w:tcW w:w="314" w:type="pct"/>
            <w:tcBorders>
              <w:top w:val="nil"/>
              <w:left w:val="nil"/>
              <w:bottom w:val="nil"/>
              <w:right w:val="nil"/>
            </w:tcBorders>
            <w:shd w:val="clear" w:color="auto" w:fill="auto"/>
            <w:noWrap/>
            <w:vAlign w:val="bottom"/>
            <w:hideMark/>
          </w:tcPr>
          <w:p w14:paraId="7A3C6D17"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196 505</w:t>
            </w:r>
          </w:p>
        </w:tc>
        <w:tc>
          <w:tcPr>
            <w:tcW w:w="314" w:type="pct"/>
            <w:tcBorders>
              <w:top w:val="nil"/>
              <w:left w:val="nil"/>
              <w:bottom w:val="nil"/>
              <w:right w:val="nil"/>
            </w:tcBorders>
            <w:shd w:val="clear" w:color="auto" w:fill="auto"/>
            <w:noWrap/>
            <w:vAlign w:val="bottom"/>
            <w:hideMark/>
          </w:tcPr>
          <w:p w14:paraId="7B320749"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196 505</w:t>
            </w:r>
          </w:p>
        </w:tc>
        <w:tc>
          <w:tcPr>
            <w:tcW w:w="314" w:type="pct"/>
            <w:tcBorders>
              <w:top w:val="nil"/>
              <w:left w:val="nil"/>
              <w:bottom w:val="nil"/>
              <w:right w:val="nil"/>
            </w:tcBorders>
            <w:shd w:val="clear" w:color="auto" w:fill="auto"/>
            <w:noWrap/>
            <w:vAlign w:val="bottom"/>
            <w:hideMark/>
          </w:tcPr>
          <w:p w14:paraId="494E6624"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196 505</w:t>
            </w:r>
          </w:p>
        </w:tc>
      </w:tr>
      <w:tr w:rsidR="002E1C20" w:rsidRPr="00DF1154" w14:paraId="03A52077" w14:textId="77777777" w:rsidTr="007E5B49">
        <w:trPr>
          <w:trHeight w:val="20"/>
        </w:trPr>
        <w:tc>
          <w:tcPr>
            <w:tcW w:w="1222" w:type="pct"/>
            <w:tcBorders>
              <w:top w:val="nil"/>
              <w:left w:val="nil"/>
              <w:bottom w:val="nil"/>
              <w:right w:val="nil"/>
            </w:tcBorders>
            <w:shd w:val="clear" w:color="auto" w:fill="auto"/>
            <w:noWrap/>
            <w:vAlign w:val="bottom"/>
            <w:hideMark/>
          </w:tcPr>
          <w:p w14:paraId="329E057D"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Maurice</w:t>
            </w:r>
          </w:p>
        </w:tc>
        <w:tc>
          <w:tcPr>
            <w:tcW w:w="314" w:type="pct"/>
            <w:tcBorders>
              <w:top w:val="nil"/>
              <w:left w:val="nil"/>
              <w:bottom w:val="nil"/>
              <w:right w:val="nil"/>
            </w:tcBorders>
            <w:shd w:val="clear" w:color="auto" w:fill="auto"/>
            <w:noWrap/>
            <w:vAlign w:val="bottom"/>
            <w:hideMark/>
          </w:tcPr>
          <w:p w14:paraId="73455DB4" w14:textId="77777777" w:rsidR="002E1C20" w:rsidRPr="007E5B49" w:rsidRDefault="002E1C20" w:rsidP="002E1C20">
            <w:pPr>
              <w:spacing w:after="0" w:line="240" w:lineRule="auto"/>
              <w:jc w:val="right"/>
              <w:rPr>
                <w:rFonts w:eastAsia="Times New Roman" w:cstheme="minorHAnsi"/>
                <w:color w:val="000000"/>
                <w:sz w:val="12"/>
                <w:szCs w:val="12"/>
                <w:lang w:eastAsia="fr-FR"/>
              </w:rPr>
            </w:pPr>
          </w:p>
        </w:tc>
        <w:tc>
          <w:tcPr>
            <w:tcW w:w="314" w:type="pct"/>
            <w:tcBorders>
              <w:top w:val="nil"/>
              <w:left w:val="nil"/>
              <w:bottom w:val="nil"/>
              <w:right w:val="nil"/>
            </w:tcBorders>
            <w:shd w:val="clear" w:color="auto" w:fill="auto"/>
            <w:noWrap/>
            <w:vAlign w:val="bottom"/>
            <w:hideMark/>
          </w:tcPr>
          <w:p w14:paraId="4728C5AA"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0233ED98"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1D2E83BD" w14:textId="77777777" w:rsidR="002E1C20" w:rsidRPr="007E5B49" w:rsidRDefault="002E1C20" w:rsidP="002E1C20">
            <w:pPr>
              <w:spacing w:after="0" w:line="240" w:lineRule="auto"/>
              <w:rPr>
                <w:rFonts w:eastAsia="Times New Roman" w:cstheme="minorHAnsi"/>
                <w:sz w:val="12"/>
                <w:szCs w:val="12"/>
                <w:lang w:eastAsia="fr-FR"/>
              </w:rPr>
            </w:pPr>
          </w:p>
        </w:tc>
        <w:tc>
          <w:tcPr>
            <w:tcW w:w="287" w:type="pct"/>
            <w:tcBorders>
              <w:top w:val="nil"/>
              <w:left w:val="nil"/>
              <w:bottom w:val="nil"/>
              <w:right w:val="nil"/>
            </w:tcBorders>
            <w:shd w:val="clear" w:color="auto" w:fill="auto"/>
            <w:noWrap/>
            <w:vAlign w:val="bottom"/>
            <w:hideMark/>
          </w:tcPr>
          <w:p w14:paraId="1C80A0E3" w14:textId="77777777" w:rsidR="002E1C20" w:rsidRPr="007E5B49" w:rsidRDefault="002E1C20" w:rsidP="002E1C20">
            <w:pPr>
              <w:spacing w:after="0" w:line="240" w:lineRule="auto"/>
              <w:rPr>
                <w:rFonts w:eastAsia="Times New Roman" w:cstheme="minorHAnsi"/>
                <w:sz w:val="12"/>
                <w:szCs w:val="12"/>
                <w:lang w:eastAsia="fr-FR"/>
              </w:rPr>
            </w:pPr>
          </w:p>
        </w:tc>
        <w:tc>
          <w:tcPr>
            <w:tcW w:w="287" w:type="pct"/>
            <w:tcBorders>
              <w:top w:val="nil"/>
              <w:left w:val="nil"/>
              <w:bottom w:val="nil"/>
              <w:right w:val="nil"/>
            </w:tcBorders>
            <w:shd w:val="clear" w:color="auto" w:fill="auto"/>
            <w:noWrap/>
            <w:vAlign w:val="bottom"/>
            <w:hideMark/>
          </w:tcPr>
          <w:p w14:paraId="0DA8E9ED" w14:textId="77777777" w:rsidR="002E1C20" w:rsidRPr="007E5B49" w:rsidRDefault="002E1C20" w:rsidP="002E1C20">
            <w:pPr>
              <w:spacing w:after="0" w:line="240" w:lineRule="auto"/>
              <w:rPr>
                <w:rFonts w:eastAsia="Times New Roman" w:cstheme="minorHAnsi"/>
                <w:sz w:val="12"/>
                <w:szCs w:val="12"/>
                <w:lang w:eastAsia="fr-FR"/>
              </w:rPr>
            </w:pPr>
          </w:p>
        </w:tc>
        <w:tc>
          <w:tcPr>
            <w:tcW w:w="379" w:type="pct"/>
            <w:tcBorders>
              <w:top w:val="nil"/>
              <w:left w:val="nil"/>
              <w:bottom w:val="nil"/>
              <w:right w:val="nil"/>
            </w:tcBorders>
            <w:shd w:val="clear" w:color="auto" w:fill="auto"/>
            <w:noWrap/>
            <w:vAlign w:val="bottom"/>
            <w:hideMark/>
          </w:tcPr>
          <w:p w14:paraId="2422EB30" w14:textId="77777777" w:rsidR="002E1C20" w:rsidRPr="007E5B49" w:rsidRDefault="002E1C20" w:rsidP="002E1C20">
            <w:pPr>
              <w:spacing w:after="0" w:line="240" w:lineRule="auto"/>
              <w:rPr>
                <w:rFonts w:eastAsia="Times New Roman" w:cstheme="minorHAnsi"/>
                <w:color w:val="000000"/>
                <w:sz w:val="12"/>
                <w:szCs w:val="12"/>
                <w:lang w:eastAsia="fr-FR"/>
              </w:rPr>
            </w:pPr>
            <w:r w:rsidRPr="007E5B49">
              <w:rPr>
                <w:rFonts w:eastAsia="Times New Roman" w:cstheme="minorHAnsi"/>
                <w:color w:val="000000"/>
                <w:sz w:val="12"/>
                <w:szCs w:val="12"/>
                <w:lang w:eastAsia="fr-FR"/>
              </w:rPr>
              <w:t xml:space="preserve">       6 171 809 </w:t>
            </w:r>
          </w:p>
        </w:tc>
        <w:tc>
          <w:tcPr>
            <w:tcW w:w="314" w:type="pct"/>
            <w:tcBorders>
              <w:top w:val="nil"/>
              <w:left w:val="nil"/>
              <w:bottom w:val="nil"/>
              <w:right w:val="nil"/>
            </w:tcBorders>
            <w:shd w:val="clear" w:color="auto" w:fill="auto"/>
            <w:noWrap/>
            <w:vAlign w:val="bottom"/>
            <w:hideMark/>
          </w:tcPr>
          <w:p w14:paraId="6AA54BDA"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6 171 809</w:t>
            </w:r>
          </w:p>
        </w:tc>
        <w:tc>
          <w:tcPr>
            <w:tcW w:w="314" w:type="pct"/>
            <w:tcBorders>
              <w:top w:val="nil"/>
              <w:left w:val="nil"/>
              <w:bottom w:val="nil"/>
              <w:right w:val="nil"/>
            </w:tcBorders>
            <w:shd w:val="clear" w:color="auto" w:fill="auto"/>
            <w:noWrap/>
            <w:vAlign w:val="bottom"/>
            <w:hideMark/>
          </w:tcPr>
          <w:p w14:paraId="625BEBF8"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6 171 809</w:t>
            </w:r>
          </w:p>
        </w:tc>
        <w:tc>
          <w:tcPr>
            <w:tcW w:w="314" w:type="pct"/>
            <w:tcBorders>
              <w:top w:val="nil"/>
              <w:left w:val="nil"/>
              <w:bottom w:val="nil"/>
              <w:right w:val="nil"/>
            </w:tcBorders>
            <w:shd w:val="clear" w:color="auto" w:fill="auto"/>
            <w:noWrap/>
            <w:vAlign w:val="bottom"/>
            <w:hideMark/>
          </w:tcPr>
          <w:p w14:paraId="7B787A02"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6 171 809</w:t>
            </w:r>
          </w:p>
        </w:tc>
        <w:tc>
          <w:tcPr>
            <w:tcW w:w="314" w:type="pct"/>
            <w:tcBorders>
              <w:top w:val="nil"/>
              <w:left w:val="nil"/>
              <w:bottom w:val="nil"/>
              <w:right w:val="nil"/>
            </w:tcBorders>
            <w:shd w:val="clear" w:color="auto" w:fill="auto"/>
            <w:noWrap/>
            <w:vAlign w:val="bottom"/>
            <w:hideMark/>
          </w:tcPr>
          <w:p w14:paraId="57ED94AA"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6 171 809</w:t>
            </w:r>
          </w:p>
        </w:tc>
        <w:tc>
          <w:tcPr>
            <w:tcW w:w="314" w:type="pct"/>
            <w:tcBorders>
              <w:top w:val="nil"/>
              <w:left w:val="nil"/>
              <w:bottom w:val="nil"/>
              <w:right w:val="nil"/>
            </w:tcBorders>
            <w:shd w:val="clear" w:color="auto" w:fill="auto"/>
            <w:noWrap/>
            <w:vAlign w:val="bottom"/>
            <w:hideMark/>
          </w:tcPr>
          <w:p w14:paraId="506D1400"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6 171 809</w:t>
            </w:r>
          </w:p>
        </w:tc>
      </w:tr>
      <w:tr w:rsidR="00963905" w:rsidRPr="00DF1154" w14:paraId="680EE470" w14:textId="77777777" w:rsidTr="007E5B49">
        <w:trPr>
          <w:trHeight w:val="20"/>
        </w:trPr>
        <w:tc>
          <w:tcPr>
            <w:tcW w:w="1222" w:type="pct"/>
            <w:tcBorders>
              <w:top w:val="nil"/>
              <w:left w:val="nil"/>
              <w:bottom w:val="nil"/>
              <w:right w:val="nil"/>
            </w:tcBorders>
            <w:shd w:val="clear" w:color="000000" w:fill="DBF18F"/>
            <w:noWrap/>
            <w:vAlign w:val="bottom"/>
            <w:hideMark/>
          </w:tcPr>
          <w:p w14:paraId="70DB2E40" w14:textId="77777777" w:rsidR="002E1C20" w:rsidRPr="007E5B49" w:rsidRDefault="002E1C20" w:rsidP="002E1C20">
            <w:pPr>
              <w:spacing w:after="0" w:line="240" w:lineRule="auto"/>
              <w:rPr>
                <w:rFonts w:eastAsia="Times New Roman" w:cstheme="minorHAnsi"/>
                <w:b/>
                <w:bCs/>
                <w:color w:val="000000"/>
                <w:sz w:val="12"/>
                <w:szCs w:val="12"/>
                <w:lang w:eastAsia="fr-FR"/>
              </w:rPr>
            </w:pPr>
            <w:r w:rsidRPr="007E5B49">
              <w:rPr>
                <w:rFonts w:eastAsia="Times New Roman" w:cstheme="minorHAnsi"/>
                <w:b/>
                <w:bCs/>
                <w:color w:val="000000"/>
                <w:sz w:val="12"/>
                <w:szCs w:val="12"/>
                <w:lang w:eastAsia="fr-FR"/>
              </w:rPr>
              <w:t>Services Agro- climatiques (USD)</w:t>
            </w:r>
          </w:p>
        </w:tc>
        <w:tc>
          <w:tcPr>
            <w:tcW w:w="314" w:type="pct"/>
            <w:tcBorders>
              <w:top w:val="nil"/>
              <w:left w:val="nil"/>
              <w:bottom w:val="nil"/>
              <w:right w:val="nil"/>
            </w:tcBorders>
            <w:shd w:val="clear" w:color="000000" w:fill="DBF18F"/>
            <w:noWrap/>
            <w:vAlign w:val="bottom"/>
            <w:hideMark/>
          </w:tcPr>
          <w:p w14:paraId="238A2FDC" w14:textId="77777777" w:rsidR="002E1C20" w:rsidRPr="007E5B49" w:rsidRDefault="002E1C20" w:rsidP="002E1C20">
            <w:pPr>
              <w:spacing w:after="0" w:line="240" w:lineRule="auto"/>
              <w:rPr>
                <w:rFonts w:eastAsia="Times New Roman" w:cstheme="minorHAnsi"/>
                <w:b/>
                <w:bCs/>
                <w:color w:val="000000"/>
                <w:sz w:val="12"/>
                <w:szCs w:val="12"/>
                <w:lang w:eastAsia="fr-FR"/>
              </w:rPr>
            </w:pPr>
            <w:r w:rsidRPr="007E5B49">
              <w:rPr>
                <w:rFonts w:eastAsia="Times New Roman" w:cstheme="minorHAnsi"/>
                <w:b/>
                <w:bCs/>
                <w:color w:val="000000"/>
                <w:sz w:val="12"/>
                <w:szCs w:val="12"/>
                <w:lang w:eastAsia="fr-FR"/>
              </w:rPr>
              <w:t> </w:t>
            </w:r>
          </w:p>
        </w:tc>
        <w:tc>
          <w:tcPr>
            <w:tcW w:w="314" w:type="pct"/>
            <w:tcBorders>
              <w:top w:val="single" w:sz="4" w:space="0" w:color="FFFFFF"/>
              <w:left w:val="nil"/>
              <w:bottom w:val="single" w:sz="4" w:space="0" w:color="FFFFFF"/>
              <w:right w:val="single" w:sz="4" w:space="0" w:color="FFFFFF"/>
            </w:tcBorders>
            <w:shd w:val="clear" w:color="000000" w:fill="DBF18F"/>
            <w:vAlign w:val="center"/>
            <w:hideMark/>
          </w:tcPr>
          <w:p w14:paraId="075ABFE6"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14" w:type="pct"/>
            <w:tcBorders>
              <w:top w:val="single" w:sz="4" w:space="0" w:color="FFFFFF"/>
              <w:left w:val="nil"/>
              <w:bottom w:val="single" w:sz="4" w:space="0" w:color="FFFFFF"/>
              <w:right w:val="single" w:sz="4" w:space="0" w:color="FFFFFF"/>
            </w:tcBorders>
            <w:shd w:val="clear" w:color="000000" w:fill="DBF18F"/>
            <w:vAlign w:val="center"/>
            <w:hideMark/>
          </w:tcPr>
          <w:p w14:paraId="3F809E24"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14" w:type="pct"/>
            <w:tcBorders>
              <w:top w:val="single" w:sz="4" w:space="0" w:color="FFFFFF"/>
              <w:left w:val="nil"/>
              <w:bottom w:val="single" w:sz="4" w:space="0" w:color="FFFFFF"/>
              <w:right w:val="single" w:sz="4" w:space="0" w:color="FFFFFF"/>
            </w:tcBorders>
            <w:shd w:val="clear" w:color="000000" w:fill="DBF18F"/>
            <w:vAlign w:val="center"/>
            <w:hideMark/>
          </w:tcPr>
          <w:p w14:paraId="443F9EC6"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287" w:type="pct"/>
            <w:tcBorders>
              <w:top w:val="single" w:sz="4" w:space="0" w:color="FFFFFF"/>
              <w:left w:val="nil"/>
              <w:bottom w:val="single" w:sz="4" w:space="0" w:color="FFFFFF"/>
              <w:right w:val="single" w:sz="4" w:space="0" w:color="FFFFFF"/>
            </w:tcBorders>
            <w:shd w:val="clear" w:color="000000" w:fill="DBF18F"/>
            <w:vAlign w:val="center"/>
            <w:hideMark/>
          </w:tcPr>
          <w:p w14:paraId="57BAE7A6"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287" w:type="pct"/>
            <w:tcBorders>
              <w:top w:val="single" w:sz="4" w:space="0" w:color="FFFFFF"/>
              <w:left w:val="nil"/>
              <w:bottom w:val="single" w:sz="4" w:space="0" w:color="FFFFFF"/>
              <w:right w:val="single" w:sz="4" w:space="0" w:color="FFFFFF"/>
            </w:tcBorders>
            <w:shd w:val="clear" w:color="000000" w:fill="DBF18F"/>
            <w:vAlign w:val="center"/>
            <w:hideMark/>
          </w:tcPr>
          <w:p w14:paraId="38559D5A"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79" w:type="pct"/>
            <w:tcBorders>
              <w:top w:val="single" w:sz="4" w:space="0" w:color="FFFFFF"/>
              <w:left w:val="nil"/>
              <w:bottom w:val="single" w:sz="4" w:space="0" w:color="FFFFFF"/>
              <w:right w:val="single" w:sz="4" w:space="0" w:color="FFFFFF"/>
            </w:tcBorders>
            <w:shd w:val="clear" w:color="000000" w:fill="DBF18F"/>
            <w:vAlign w:val="center"/>
            <w:hideMark/>
          </w:tcPr>
          <w:p w14:paraId="47825B90"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14" w:type="pct"/>
            <w:tcBorders>
              <w:top w:val="single" w:sz="4" w:space="0" w:color="FFFFFF"/>
              <w:left w:val="nil"/>
              <w:bottom w:val="single" w:sz="4" w:space="0" w:color="FFFFFF"/>
              <w:right w:val="single" w:sz="4" w:space="0" w:color="FFFFFF"/>
            </w:tcBorders>
            <w:shd w:val="clear" w:color="000000" w:fill="DBF18F"/>
            <w:vAlign w:val="center"/>
            <w:hideMark/>
          </w:tcPr>
          <w:p w14:paraId="6EFF834B"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14" w:type="pct"/>
            <w:tcBorders>
              <w:top w:val="single" w:sz="4" w:space="0" w:color="FFFFFF"/>
              <w:left w:val="nil"/>
              <w:bottom w:val="single" w:sz="4" w:space="0" w:color="FFFFFF"/>
              <w:right w:val="single" w:sz="4" w:space="0" w:color="FFFFFF"/>
            </w:tcBorders>
            <w:shd w:val="clear" w:color="000000" w:fill="DBF18F"/>
            <w:vAlign w:val="center"/>
            <w:hideMark/>
          </w:tcPr>
          <w:p w14:paraId="5B5CC83C"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14" w:type="pct"/>
            <w:tcBorders>
              <w:top w:val="single" w:sz="4" w:space="0" w:color="FFFFFF"/>
              <w:left w:val="nil"/>
              <w:bottom w:val="single" w:sz="4" w:space="0" w:color="FFFFFF"/>
              <w:right w:val="single" w:sz="4" w:space="0" w:color="FFFFFF"/>
            </w:tcBorders>
            <w:shd w:val="clear" w:color="000000" w:fill="DBF18F"/>
            <w:vAlign w:val="center"/>
            <w:hideMark/>
          </w:tcPr>
          <w:p w14:paraId="117A8688"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14" w:type="pct"/>
            <w:tcBorders>
              <w:top w:val="single" w:sz="4" w:space="0" w:color="FFFFFF"/>
              <w:left w:val="nil"/>
              <w:bottom w:val="single" w:sz="4" w:space="0" w:color="FFFFFF"/>
              <w:right w:val="single" w:sz="4" w:space="0" w:color="FFFFFF"/>
            </w:tcBorders>
            <w:shd w:val="clear" w:color="000000" w:fill="DBF18F"/>
            <w:vAlign w:val="center"/>
            <w:hideMark/>
          </w:tcPr>
          <w:p w14:paraId="2487D5FE"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c>
          <w:tcPr>
            <w:tcW w:w="314" w:type="pct"/>
            <w:tcBorders>
              <w:top w:val="single" w:sz="4" w:space="0" w:color="FFFFFF"/>
              <w:left w:val="nil"/>
              <w:bottom w:val="single" w:sz="4" w:space="0" w:color="FFFFFF"/>
              <w:right w:val="single" w:sz="4" w:space="0" w:color="FFFFFF"/>
            </w:tcBorders>
            <w:shd w:val="clear" w:color="000000" w:fill="DBF18F"/>
            <w:vAlign w:val="center"/>
            <w:hideMark/>
          </w:tcPr>
          <w:p w14:paraId="0A2928CD"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 </w:t>
            </w:r>
          </w:p>
        </w:tc>
      </w:tr>
      <w:tr w:rsidR="002E1C20" w:rsidRPr="00DF1154" w14:paraId="26A0A9C0" w14:textId="77777777" w:rsidTr="007E5B49">
        <w:trPr>
          <w:trHeight w:val="20"/>
        </w:trPr>
        <w:tc>
          <w:tcPr>
            <w:tcW w:w="1222" w:type="pct"/>
            <w:tcBorders>
              <w:top w:val="nil"/>
              <w:left w:val="nil"/>
              <w:bottom w:val="nil"/>
              <w:right w:val="nil"/>
            </w:tcBorders>
            <w:shd w:val="clear" w:color="auto" w:fill="auto"/>
            <w:noWrap/>
            <w:vAlign w:val="bottom"/>
            <w:hideMark/>
          </w:tcPr>
          <w:p w14:paraId="1E5E7DB9"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 xml:space="preserve">Madagascar </w:t>
            </w:r>
          </w:p>
        </w:tc>
        <w:tc>
          <w:tcPr>
            <w:tcW w:w="314" w:type="pct"/>
            <w:tcBorders>
              <w:top w:val="nil"/>
              <w:left w:val="nil"/>
              <w:bottom w:val="nil"/>
              <w:right w:val="nil"/>
            </w:tcBorders>
            <w:shd w:val="clear" w:color="auto" w:fill="auto"/>
            <w:noWrap/>
            <w:vAlign w:val="bottom"/>
            <w:hideMark/>
          </w:tcPr>
          <w:p w14:paraId="2A09DE4D" w14:textId="77777777" w:rsidR="002E1C20" w:rsidRPr="007E5B49" w:rsidRDefault="002E1C20" w:rsidP="002E1C20">
            <w:pPr>
              <w:spacing w:after="0" w:line="240" w:lineRule="auto"/>
              <w:jc w:val="right"/>
              <w:rPr>
                <w:rFonts w:eastAsia="Times New Roman" w:cstheme="minorHAnsi"/>
                <w:color w:val="000000"/>
                <w:sz w:val="12"/>
                <w:szCs w:val="12"/>
                <w:lang w:eastAsia="fr-FR"/>
              </w:rPr>
            </w:pPr>
          </w:p>
        </w:tc>
        <w:tc>
          <w:tcPr>
            <w:tcW w:w="314" w:type="pct"/>
            <w:tcBorders>
              <w:top w:val="nil"/>
              <w:left w:val="nil"/>
              <w:bottom w:val="nil"/>
              <w:right w:val="nil"/>
            </w:tcBorders>
            <w:shd w:val="clear" w:color="auto" w:fill="auto"/>
            <w:noWrap/>
            <w:vAlign w:val="bottom"/>
            <w:hideMark/>
          </w:tcPr>
          <w:p w14:paraId="57A1FD5F"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7C8217B3"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25D42757" w14:textId="77777777" w:rsidR="002E1C20" w:rsidRPr="007E5B49" w:rsidRDefault="002E1C20" w:rsidP="002E1C20">
            <w:pPr>
              <w:spacing w:after="0" w:line="240" w:lineRule="auto"/>
              <w:rPr>
                <w:rFonts w:eastAsia="Times New Roman" w:cstheme="minorHAnsi"/>
                <w:sz w:val="12"/>
                <w:szCs w:val="12"/>
                <w:lang w:eastAsia="fr-FR"/>
              </w:rPr>
            </w:pPr>
          </w:p>
        </w:tc>
        <w:tc>
          <w:tcPr>
            <w:tcW w:w="287" w:type="pct"/>
            <w:tcBorders>
              <w:top w:val="nil"/>
              <w:left w:val="nil"/>
              <w:bottom w:val="nil"/>
              <w:right w:val="nil"/>
            </w:tcBorders>
            <w:shd w:val="clear" w:color="auto" w:fill="auto"/>
            <w:noWrap/>
            <w:vAlign w:val="bottom"/>
            <w:hideMark/>
          </w:tcPr>
          <w:p w14:paraId="56F5EB14" w14:textId="77777777" w:rsidR="002E1C20" w:rsidRPr="007E5B49" w:rsidRDefault="002E1C20" w:rsidP="002E1C20">
            <w:pPr>
              <w:spacing w:after="0" w:line="240" w:lineRule="auto"/>
              <w:rPr>
                <w:rFonts w:eastAsia="Times New Roman" w:cstheme="minorHAnsi"/>
                <w:sz w:val="12"/>
                <w:szCs w:val="12"/>
                <w:lang w:eastAsia="fr-FR"/>
              </w:rPr>
            </w:pPr>
          </w:p>
        </w:tc>
        <w:tc>
          <w:tcPr>
            <w:tcW w:w="287" w:type="pct"/>
            <w:tcBorders>
              <w:top w:val="nil"/>
              <w:left w:val="nil"/>
              <w:bottom w:val="nil"/>
              <w:right w:val="nil"/>
            </w:tcBorders>
            <w:shd w:val="clear" w:color="auto" w:fill="auto"/>
            <w:noWrap/>
            <w:vAlign w:val="bottom"/>
            <w:hideMark/>
          </w:tcPr>
          <w:p w14:paraId="33483A21" w14:textId="77777777" w:rsidR="002E1C20" w:rsidRPr="007E5B49" w:rsidRDefault="002E1C20" w:rsidP="002E1C20">
            <w:pPr>
              <w:spacing w:after="0" w:line="240" w:lineRule="auto"/>
              <w:rPr>
                <w:rFonts w:eastAsia="Times New Roman" w:cstheme="minorHAnsi"/>
                <w:sz w:val="12"/>
                <w:szCs w:val="12"/>
                <w:lang w:eastAsia="fr-FR"/>
              </w:rPr>
            </w:pPr>
          </w:p>
        </w:tc>
        <w:tc>
          <w:tcPr>
            <w:tcW w:w="379" w:type="pct"/>
            <w:tcBorders>
              <w:top w:val="nil"/>
              <w:left w:val="nil"/>
              <w:bottom w:val="nil"/>
              <w:right w:val="nil"/>
            </w:tcBorders>
            <w:shd w:val="clear" w:color="auto" w:fill="auto"/>
            <w:noWrap/>
            <w:vAlign w:val="bottom"/>
            <w:hideMark/>
          </w:tcPr>
          <w:p w14:paraId="74EAD1FC" w14:textId="77777777" w:rsidR="002E1C20" w:rsidRPr="007E5B49" w:rsidRDefault="002E1C20" w:rsidP="002E1C20">
            <w:pPr>
              <w:spacing w:after="0" w:line="240" w:lineRule="auto"/>
              <w:rPr>
                <w:rFonts w:eastAsia="Times New Roman" w:cstheme="minorHAnsi"/>
                <w:color w:val="000000"/>
                <w:sz w:val="12"/>
                <w:szCs w:val="12"/>
                <w:lang w:eastAsia="fr-FR"/>
              </w:rPr>
            </w:pPr>
            <w:r w:rsidRPr="007E5B49">
              <w:rPr>
                <w:rFonts w:eastAsia="Times New Roman" w:cstheme="minorHAnsi"/>
                <w:color w:val="000000"/>
                <w:sz w:val="12"/>
                <w:szCs w:val="12"/>
                <w:lang w:eastAsia="fr-FR"/>
              </w:rPr>
              <w:t xml:space="preserve">     43 595 049 </w:t>
            </w:r>
          </w:p>
        </w:tc>
        <w:tc>
          <w:tcPr>
            <w:tcW w:w="314" w:type="pct"/>
            <w:tcBorders>
              <w:top w:val="nil"/>
              <w:left w:val="nil"/>
              <w:bottom w:val="nil"/>
              <w:right w:val="nil"/>
            </w:tcBorders>
            <w:shd w:val="clear" w:color="auto" w:fill="auto"/>
            <w:noWrap/>
            <w:vAlign w:val="bottom"/>
            <w:hideMark/>
          </w:tcPr>
          <w:p w14:paraId="6F86B41E"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43 595 049</w:t>
            </w:r>
          </w:p>
        </w:tc>
        <w:tc>
          <w:tcPr>
            <w:tcW w:w="314" w:type="pct"/>
            <w:tcBorders>
              <w:top w:val="nil"/>
              <w:left w:val="nil"/>
              <w:bottom w:val="nil"/>
              <w:right w:val="nil"/>
            </w:tcBorders>
            <w:shd w:val="clear" w:color="auto" w:fill="auto"/>
            <w:noWrap/>
            <w:vAlign w:val="bottom"/>
            <w:hideMark/>
          </w:tcPr>
          <w:p w14:paraId="1DB8E19B"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43 595 049</w:t>
            </w:r>
          </w:p>
        </w:tc>
        <w:tc>
          <w:tcPr>
            <w:tcW w:w="314" w:type="pct"/>
            <w:tcBorders>
              <w:top w:val="nil"/>
              <w:left w:val="nil"/>
              <w:bottom w:val="nil"/>
              <w:right w:val="nil"/>
            </w:tcBorders>
            <w:shd w:val="clear" w:color="auto" w:fill="auto"/>
            <w:noWrap/>
            <w:vAlign w:val="bottom"/>
            <w:hideMark/>
          </w:tcPr>
          <w:p w14:paraId="58B3B0C7"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43 595 049</w:t>
            </w:r>
          </w:p>
        </w:tc>
        <w:tc>
          <w:tcPr>
            <w:tcW w:w="314" w:type="pct"/>
            <w:tcBorders>
              <w:top w:val="nil"/>
              <w:left w:val="nil"/>
              <w:bottom w:val="nil"/>
              <w:right w:val="nil"/>
            </w:tcBorders>
            <w:shd w:val="clear" w:color="auto" w:fill="auto"/>
            <w:noWrap/>
            <w:vAlign w:val="bottom"/>
            <w:hideMark/>
          </w:tcPr>
          <w:p w14:paraId="0091A859"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43 595 049</w:t>
            </w:r>
          </w:p>
        </w:tc>
        <w:tc>
          <w:tcPr>
            <w:tcW w:w="314" w:type="pct"/>
            <w:tcBorders>
              <w:top w:val="nil"/>
              <w:left w:val="nil"/>
              <w:bottom w:val="nil"/>
              <w:right w:val="nil"/>
            </w:tcBorders>
            <w:shd w:val="clear" w:color="auto" w:fill="auto"/>
            <w:noWrap/>
            <w:vAlign w:val="bottom"/>
            <w:hideMark/>
          </w:tcPr>
          <w:p w14:paraId="6EF420F1"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43 595 049</w:t>
            </w:r>
          </w:p>
        </w:tc>
      </w:tr>
      <w:tr w:rsidR="002E1C20" w:rsidRPr="00DF1154" w14:paraId="300F5907" w14:textId="77777777" w:rsidTr="007E5B49">
        <w:trPr>
          <w:trHeight w:val="20"/>
        </w:trPr>
        <w:tc>
          <w:tcPr>
            <w:tcW w:w="1222" w:type="pct"/>
            <w:tcBorders>
              <w:top w:val="nil"/>
              <w:left w:val="nil"/>
              <w:bottom w:val="nil"/>
              <w:right w:val="nil"/>
            </w:tcBorders>
            <w:shd w:val="clear" w:color="auto" w:fill="auto"/>
            <w:noWrap/>
            <w:vAlign w:val="bottom"/>
            <w:hideMark/>
          </w:tcPr>
          <w:p w14:paraId="7C9CF4DA"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Comores</w:t>
            </w:r>
          </w:p>
        </w:tc>
        <w:tc>
          <w:tcPr>
            <w:tcW w:w="314" w:type="pct"/>
            <w:tcBorders>
              <w:top w:val="nil"/>
              <w:left w:val="nil"/>
              <w:bottom w:val="nil"/>
              <w:right w:val="nil"/>
            </w:tcBorders>
            <w:shd w:val="clear" w:color="auto" w:fill="auto"/>
            <w:noWrap/>
            <w:vAlign w:val="bottom"/>
            <w:hideMark/>
          </w:tcPr>
          <w:p w14:paraId="2C6A41B0" w14:textId="77777777" w:rsidR="002E1C20" w:rsidRPr="007E5B49" w:rsidRDefault="002E1C20" w:rsidP="002E1C20">
            <w:pPr>
              <w:spacing w:after="0" w:line="240" w:lineRule="auto"/>
              <w:jc w:val="right"/>
              <w:rPr>
                <w:rFonts w:eastAsia="Times New Roman" w:cstheme="minorHAnsi"/>
                <w:color w:val="000000"/>
                <w:sz w:val="12"/>
                <w:szCs w:val="12"/>
                <w:lang w:eastAsia="fr-FR"/>
              </w:rPr>
            </w:pPr>
          </w:p>
        </w:tc>
        <w:tc>
          <w:tcPr>
            <w:tcW w:w="314" w:type="pct"/>
            <w:tcBorders>
              <w:top w:val="nil"/>
              <w:left w:val="nil"/>
              <w:bottom w:val="nil"/>
              <w:right w:val="nil"/>
            </w:tcBorders>
            <w:shd w:val="clear" w:color="auto" w:fill="auto"/>
            <w:noWrap/>
            <w:vAlign w:val="bottom"/>
            <w:hideMark/>
          </w:tcPr>
          <w:p w14:paraId="0366C566"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18AF7FF9"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1FCD237D" w14:textId="77777777" w:rsidR="002E1C20" w:rsidRPr="007E5B49" w:rsidRDefault="002E1C20" w:rsidP="002E1C20">
            <w:pPr>
              <w:spacing w:after="0" w:line="240" w:lineRule="auto"/>
              <w:rPr>
                <w:rFonts w:eastAsia="Times New Roman" w:cstheme="minorHAnsi"/>
                <w:sz w:val="12"/>
                <w:szCs w:val="12"/>
                <w:lang w:eastAsia="fr-FR"/>
              </w:rPr>
            </w:pPr>
          </w:p>
        </w:tc>
        <w:tc>
          <w:tcPr>
            <w:tcW w:w="287" w:type="pct"/>
            <w:tcBorders>
              <w:top w:val="nil"/>
              <w:left w:val="nil"/>
              <w:bottom w:val="nil"/>
              <w:right w:val="nil"/>
            </w:tcBorders>
            <w:shd w:val="clear" w:color="auto" w:fill="auto"/>
            <w:noWrap/>
            <w:vAlign w:val="bottom"/>
            <w:hideMark/>
          </w:tcPr>
          <w:p w14:paraId="1BD73673" w14:textId="77777777" w:rsidR="002E1C20" w:rsidRPr="007E5B49" w:rsidRDefault="002E1C20" w:rsidP="002E1C20">
            <w:pPr>
              <w:spacing w:after="0" w:line="240" w:lineRule="auto"/>
              <w:rPr>
                <w:rFonts w:eastAsia="Times New Roman" w:cstheme="minorHAnsi"/>
                <w:sz w:val="12"/>
                <w:szCs w:val="12"/>
                <w:lang w:eastAsia="fr-FR"/>
              </w:rPr>
            </w:pPr>
          </w:p>
        </w:tc>
        <w:tc>
          <w:tcPr>
            <w:tcW w:w="287" w:type="pct"/>
            <w:tcBorders>
              <w:top w:val="nil"/>
              <w:left w:val="nil"/>
              <w:bottom w:val="nil"/>
              <w:right w:val="nil"/>
            </w:tcBorders>
            <w:shd w:val="clear" w:color="auto" w:fill="auto"/>
            <w:noWrap/>
            <w:vAlign w:val="bottom"/>
            <w:hideMark/>
          </w:tcPr>
          <w:p w14:paraId="2A508A8F" w14:textId="77777777" w:rsidR="002E1C20" w:rsidRPr="007E5B49" w:rsidRDefault="002E1C20" w:rsidP="002E1C20">
            <w:pPr>
              <w:spacing w:after="0" w:line="240" w:lineRule="auto"/>
              <w:rPr>
                <w:rFonts w:eastAsia="Times New Roman" w:cstheme="minorHAnsi"/>
                <w:sz w:val="12"/>
                <w:szCs w:val="12"/>
                <w:lang w:eastAsia="fr-FR"/>
              </w:rPr>
            </w:pPr>
          </w:p>
        </w:tc>
        <w:tc>
          <w:tcPr>
            <w:tcW w:w="379" w:type="pct"/>
            <w:tcBorders>
              <w:top w:val="nil"/>
              <w:left w:val="nil"/>
              <w:bottom w:val="nil"/>
              <w:right w:val="nil"/>
            </w:tcBorders>
            <w:shd w:val="clear" w:color="auto" w:fill="auto"/>
            <w:noWrap/>
            <w:vAlign w:val="bottom"/>
            <w:hideMark/>
          </w:tcPr>
          <w:p w14:paraId="6EE04CF0" w14:textId="77777777" w:rsidR="002E1C20" w:rsidRPr="007E5B49" w:rsidRDefault="002E1C20" w:rsidP="002E1C20">
            <w:pPr>
              <w:spacing w:after="0" w:line="240" w:lineRule="auto"/>
              <w:rPr>
                <w:rFonts w:eastAsia="Times New Roman" w:cstheme="minorHAnsi"/>
                <w:color w:val="000000"/>
                <w:sz w:val="12"/>
                <w:szCs w:val="12"/>
                <w:lang w:eastAsia="fr-FR"/>
              </w:rPr>
            </w:pPr>
            <w:r w:rsidRPr="007E5B49">
              <w:rPr>
                <w:rFonts w:eastAsia="Times New Roman" w:cstheme="minorHAnsi"/>
                <w:color w:val="000000"/>
                <w:sz w:val="12"/>
                <w:szCs w:val="12"/>
                <w:lang w:eastAsia="fr-FR"/>
              </w:rPr>
              <w:t xml:space="preserve">           859 169 </w:t>
            </w:r>
          </w:p>
        </w:tc>
        <w:tc>
          <w:tcPr>
            <w:tcW w:w="314" w:type="pct"/>
            <w:tcBorders>
              <w:top w:val="nil"/>
              <w:left w:val="nil"/>
              <w:bottom w:val="nil"/>
              <w:right w:val="nil"/>
            </w:tcBorders>
            <w:shd w:val="clear" w:color="auto" w:fill="auto"/>
            <w:noWrap/>
            <w:vAlign w:val="bottom"/>
            <w:hideMark/>
          </w:tcPr>
          <w:p w14:paraId="2DF48DD9"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859 169</w:t>
            </w:r>
          </w:p>
        </w:tc>
        <w:tc>
          <w:tcPr>
            <w:tcW w:w="314" w:type="pct"/>
            <w:tcBorders>
              <w:top w:val="nil"/>
              <w:left w:val="nil"/>
              <w:bottom w:val="nil"/>
              <w:right w:val="nil"/>
            </w:tcBorders>
            <w:shd w:val="clear" w:color="auto" w:fill="auto"/>
            <w:noWrap/>
            <w:vAlign w:val="bottom"/>
            <w:hideMark/>
          </w:tcPr>
          <w:p w14:paraId="19F27EA6"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859 169</w:t>
            </w:r>
          </w:p>
        </w:tc>
        <w:tc>
          <w:tcPr>
            <w:tcW w:w="314" w:type="pct"/>
            <w:tcBorders>
              <w:top w:val="nil"/>
              <w:left w:val="nil"/>
              <w:bottom w:val="nil"/>
              <w:right w:val="nil"/>
            </w:tcBorders>
            <w:shd w:val="clear" w:color="auto" w:fill="auto"/>
            <w:noWrap/>
            <w:vAlign w:val="bottom"/>
            <w:hideMark/>
          </w:tcPr>
          <w:p w14:paraId="06F15E5B"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859 169</w:t>
            </w:r>
          </w:p>
        </w:tc>
        <w:tc>
          <w:tcPr>
            <w:tcW w:w="314" w:type="pct"/>
            <w:tcBorders>
              <w:top w:val="nil"/>
              <w:left w:val="nil"/>
              <w:bottom w:val="nil"/>
              <w:right w:val="nil"/>
            </w:tcBorders>
            <w:shd w:val="clear" w:color="auto" w:fill="auto"/>
            <w:noWrap/>
            <w:vAlign w:val="bottom"/>
            <w:hideMark/>
          </w:tcPr>
          <w:p w14:paraId="74BD7770"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859 169</w:t>
            </w:r>
          </w:p>
        </w:tc>
        <w:tc>
          <w:tcPr>
            <w:tcW w:w="314" w:type="pct"/>
            <w:tcBorders>
              <w:top w:val="nil"/>
              <w:left w:val="nil"/>
              <w:bottom w:val="nil"/>
              <w:right w:val="nil"/>
            </w:tcBorders>
            <w:shd w:val="clear" w:color="auto" w:fill="auto"/>
            <w:noWrap/>
            <w:vAlign w:val="bottom"/>
            <w:hideMark/>
          </w:tcPr>
          <w:p w14:paraId="239BEE3D"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859 169</w:t>
            </w:r>
          </w:p>
        </w:tc>
      </w:tr>
      <w:tr w:rsidR="002E1C20" w:rsidRPr="00DF1154" w14:paraId="5DAC9996" w14:textId="77777777" w:rsidTr="007E5B49">
        <w:trPr>
          <w:trHeight w:val="20"/>
        </w:trPr>
        <w:tc>
          <w:tcPr>
            <w:tcW w:w="1222" w:type="pct"/>
            <w:tcBorders>
              <w:top w:val="nil"/>
              <w:left w:val="nil"/>
              <w:bottom w:val="nil"/>
              <w:right w:val="nil"/>
            </w:tcBorders>
            <w:shd w:val="clear" w:color="auto" w:fill="auto"/>
            <w:noWrap/>
            <w:vAlign w:val="bottom"/>
            <w:hideMark/>
          </w:tcPr>
          <w:p w14:paraId="57D7243A"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 xml:space="preserve">Seychelles </w:t>
            </w:r>
          </w:p>
        </w:tc>
        <w:tc>
          <w:tcPr>
            <w:tcW w:w="314" w:type="pct"/>
            <w:tcBorders>
              <w:top w:val="nil"/>
              <w:left w:val="nil"/>
              <w:bottom w:val="nil"/>
              <w:right w:val="nil"/>
            </w:tcBorders>
            <w:shd w:val="clear" w:color="auto" w:fill="auto"/>
            <w:noWrap/>
            <w:vAlign w:val="bottom"/>
            <w:hideMark/>
          </w:tcPr>
          <w:p w14:paraId="7395B83B" w14:textId="77777777" w:rsidR="002E1C20" w:rsidRPr="007E5B49" w:rsidRDefault="002E1C20" w:rsidP="002E1C20">
            <w:pPr>
              <w:spacing w:after="0" w:line="240" w:lineRule="auto"/>
              <w:jc w:val="right"/>
              <w:rPr>
                <w:rFonts w:eastAsia="Times New Roman" w:cstheme="minorHAnsi"/>
                <w:color w:val="000000"/>
                <w:sz w:val="12"/>
                <w:szCs w:val="12"/>
                <w:lang w:eastAsia="fr-FR"/>
              </w:rPr>
            </w:pPr>
          </w:p>
        </w:tc>
        <w:tc>
          <w:tcPr>
            <w:tcW w:w="314" w:type="pct"/>
            <w:tcBorders>
              <w:top w:val="nil"/>
              <w:left w:val="nil"/>
              <w:bottom w:val="nil"/>
              <w:right w:val="nil"/>
            </w:tcBorders>
            <w:shd w:val="clear" w:color="auto" w:fill="auto"/>
            <w:noWrap/>
            <w:vAlign w:val="bottom"/>
            <w:hideMark/>
          </w:tcPr>
          <w:p w14:paraId="51C9B69A"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426F25DC"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3D0C42B0" w14:textId="77777777" w:rsidR="002E1C20" w:rsidRPr="007E5B49" w:rsidRDefault="002E1C20" w:rsidP="002E1C20">
            <w:pPr>
              <w:spacing w:after="0" w:line="240" w:lineRule="auto"/>
              <w:rPr>
                <w:rFonts w:eastAsia="Times New Roman" w:cstheme="minorHAnsi"/>
                <w:sz w:val="12"/>
                <w:szCs w:val="12"/>
                <w:lang w:eastAsia="fr-FR"/>
              </w:rPr>
            </w:pPr>
          </w:p>
        </w:tc>
        <w:tc>
          <w:tcPr>
            <w:tcW w:w="287" w:type="pct"/>
            <w:tcBorders>
              <w:top w:val="nil"/>
              <w:left w:val="nil"/>
              <w:bottom w:val="nil"/>
              <w:right w:val="nil"/>
            </w:tcBorders>
            <w:shd w:val="clear" w:color="auto" w:fill="auto"/>
            <w:noWrap/>
            <w:vAlign w:val="bottom"/>
            <w:hideMark/>
          </w:tcPr>
          <w:p w14:paraId="1A6724A5" w14:textId="77777777" w:rsidR="002E1C20" w:rsidRPr="007E5B49" w:rsidRDefault="002E1C20" w:rsidP="002E1C20">
            <w:pPr>
              <w:spacing w:after="0" w:line="240" w:lineRule="auto"/>
              <w:rPr>
                <w:rFonts w:eastAsia="Times New Roman" w:cstheme="minorHAnsi"/>
                <w:sz w:val="12"/>
                <w:szCs w:val="12"/>
                <w:lang w:eastAsia="fr-FR"/>
              </w:rPr>
            </w:pPr>
          </w:p>
        </w:tc>
        <w:tc>
          <w:tcPr>
            <w:tcW w:w="287" w:type="pct"/>
            <w:tcBorders>
              <w:top w:val="nil"/>
              <w:left w:val="nil"/>
              <w:bottom w:val="nil"/>
              <w:right w:val="nil"/>
            </w:tcBorders>
            <w:shd w:val="clear" w:color="auto" w:fill="auto"/>
            <w:noWrap/>
            <w:vAlign w:val="bottom"/>
            <w:hideMark/>
          </w:tcPr>
          <w:p w14:paraId="01F58518" w14:textId="77777777" w:rsidR="002E1C20" w:rsidRPr="007E5B49" w:rsidRDefault="002E1C20" w:rsidP="002E1C20">
            <w:pPr>
              <w:spacing w:after="0" w:line="240" w:lineRule="auto"/>
              <w:rPr>
                <w:rFonts w:eastAsia="Times New Roman" w:cstheme="minorHAnsi"/>
                <w:sz w:val="12"/>
                <w:szCs w:val="12"/>
                <w:lang w:eastAsia="fr-FR"/>
              </w:rPr>
            </w:pPr>
          </w:p>
        </w:tc>
        <w:tc>
          <w:tcPr>
            <w:tcW w:w="379" w:type="pct"/>
            <w:tcBorders>
              <w:top w:val="nil"/>
              <w:left w:val="nil"/>
              <w:bottom w:val="nil"/>
              <w:right w:val="nil"/>
            </w:tcBorders>
            <w:shd w:val="clear" w:color="auto" w:fill="auto"/>
            <w:noWrap/>
            <w:vAlign w:val="bottom"/>
            <w:hideMark/>
          </w:tcPr>
          <w:p w14:paraId="42FF9135" w14:textId="77777777" w:rsidR="002E1C20" w:rsidRPr="007E5B49" w:rsidRDefault="002E1C20" w:rsidP="002E1C20">
            <w:pPr>
              <w:spacing w:after="0" w:line="240" w:lineRule="auto"/>
              <w:rPr>
                <w:rFonts w:eastAsia="Times New Roman" w:cstheme="minorHAnsi"/>
                <w:color w:val="000000"/>
                <w:sz w:val="12"/>
                <w:szCs w:val="12"/>
                <w:lang w:eastAsia="fr-FR"/>
              </w:rPr>
            </w:pPr>
            <w:r w:rsidRPr="007E5B49">
              <w:rPr>
                <w:rFonts w:eastAsia="Times New Roman" w:cstheme="minorHAnsi"/>
                <w:color w:val="000000"/>
                <w:sz w:val="12"/>
                <w:szCs w:val="12"/>
                <w:lang w:eastAsia="fr-FR"/>
              </w:rPr>
              <w:t xml:space="preserve">             61 372 </w:t>
            </w:r>
          </w:p>
        </w:tc>
        <w:tc>
          <w:tcPr>
            <w:tcW w:w="314" w:type="pct"/>
            <w:tcBorders>
              <w:top w:val="nil"/>
              <w:left w:val="nil"/>
              <w:bottom w:val="nil"/>
              <w:right w:val="nil"/>
            </w:tcBorders>
            <w:shd w:val="clear" w:color="auto" w:fill="auto"/>
            <w:noWrap/>
            <w:vAlign w:val="bottom"/>
            <w:hideMark/>
          </w:tcPr>
          <w:p w14:paraId="61726D87"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61 372</w:t>
            </w:r>
          </w:p>
        </w:tc>
        <w:tc>
          <w:tcPr>
            <w:tcW w:w="314" w:type="pct"/>
            <w:tcBorders>
              <w:top w:val="nil"/>
              <w:left w:val="nil"/>
              <w:bottom w:val="nil"/>
              <w:right w:val="nil"/>
            </w:tcBorders>
            <w:shd w:val="clear" w:color="auto" w:fill="auto"/>
            <w:noWrap/>
            <w:vAlign w:val="bottom"/>
            <w:hideMark/>
          </w:tcPr>
          <w:p w14:paraId="7DE0CBA0"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61 372</w:t>
            </w:r>
          </w:p>
        </w:tc>
        <w:tc>
          <w:tcPr>
            <w:tcW w:w="314" w:type="pct"/>
            <w:tcBorders>
              <w:top w:val="nil"/>
              <w:left w:val="nil"/>
              <w:bottom w:val="nil"/>
              <w:right w:val="nil"/>
            </w:tcBorders>
            <w:shd w:val="clear" w:color="auto" w:fill="auto"/>
            <w:noWrap/>
            <w:vAlign w:val="bottom"/>
            <w:hideMark/>
          </w:tcPr>
          <w:p w14:paraId="33F0B56F"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61 372</w:t>
            </w:r>
          </w:p>
        </w:tc>
        <w:tc>
          <w:tcPr>
            <w:tcW w:w="314" w:type="pct"/>
            <w:tcBorders>
              <w:top w:val="nil"/>
              <w:left w:val="nil"/>
              <w:bottom w:val="nil"/>
              <w:right w:val="nil"/>
            </w:tcBorders>
            <w:shd w:val="clear" w:color="auto" w:fill="auto"/>
            <w:noWrap/>
            <w:vAlign w:val="bottom"/>
            <w:hideMark/>
          </w:tcPr>
          <w:p w14:paraId="346D23FD"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61 372</w:t>
            </w:r>
          </w:p>
        </w:tc>
        <w:tc>
          <w:tcPr>
            <w:tcW w:w="314" w:type="pct"/>
            <w:tcBorders>
              <w:top w:val="nil"/>
              <w:left w:val="nil"/>
              <w:bottom w:val="nil"/>
              <w:right w:val="nil"/>
            </w:tcBorders>
            <w:shd w:val="clear" w:color="auto" w:fill="auto"/>
            <w:noWrap/>
            <w:vAlign w:val="bottom"/>
            <w:hideMark/>
          </w:tcPr>
          <w:p w14:paraId="5A0A7162"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61 372</w:t>
            </w:r>
          </w:p>
        </w:tc>
      </w:tr>
      <w:tr w:rsidR="002E1C20" w:rsidRPr="00DF1154" w14:paraId="60A02911" w14:textId="77777777" w:rsidTr="007E5B49">
        <w:trPr>
          <w:trHeight w:val="20"/>
        </w:trPr>
        <w:tc>
          <w:tcPr>
            <w:tcW w:w="1222" w:type="pct"/>
            <w:tcBorders>
              <w:top w:val="nil"/>
              <w:left w:val="nil"/>
              <w:bottom w:val="nil"/>
              <w:right w:val="nil"/>
            </w:tcBorders>
            <w:shd w:val="clear" w:color="auto" w:fill="auto"/>
            <w:noWrap/>
            <w:vAlign w:val="bottom"/>
            <w:hideMark/>
          </w:tcPr>
          <w:p w14:paraId="418CF94B"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Maurice</w:t>
            </w:r>
          </w:p>
        </w:tc>
        <w:tc>
          <w:tcPr>
            <w:tcW w:w="314" w:type="pct"/>
            <w:tcBorders>
              <w:top w:val="nil"/>
              <w:left w:val="nil"/>
              <w:bottom w:val="nil"/>
              <w:right w:val="nil"/>
            </w:tcBorders>
            <w:shd w:val="clear" w:color="auto" w:fill="auto"/>
            <w:noWrap/>
            <w:vAlign w:val="bottom"/>
            <w:hideMark/>
          </w:tcPr>
          <w:p w14:paraId="58447801" w14:textId="77777777" w:rsidR="002E1C20" w:rsidRPr="007E5B49" w:rsidRDefault="002E1C20" w:rsidP="002E1C20">
            <w:pPr>
              <w:spacing w:after="0" w:line="240" w:lineRule="auto"/>
              <w:jc w:val="right"/>
              <w:rPr>
                <w:rFonts w:eastAsia="Times New Roman" w:cstheme="minorHAnsi"/>
                <w:color w:val="000000"/>
                <w:sz w:val="12"/>
                <w:szCs w:val="12"/>
                <w:lang w:eastAsia="fr-FR"/>
              </w:rPr>
            </w:pPr>
          </w:p>
        </w:tc>
        <w:tc>
          <w:tcPr>
            <w:tcW w:w="314" w:type="pct"/>
            <w:tcBorders>
              <w:top w:val="nil"/>
              <w:left w:val="nil"/>
              <w:bottom w:val="nil"/>
              <w:right w:val="nil"/>
            </w:tcBorders>
            <w:shd w:val="clear" w:color="auto" w:fill="auto"/>
            <w:noWrap/>
            <w:vAlign w:val="bottom"/>
            <w:hideMark/>
          </w:tcPr>
          <w:p w14:paraId="55BC9C53"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3FC5ED73" w14:textId="77777777" w:rsidR="002E1C20" w:rsidRPr="007E5B49" w:rsidRDefault="002E1C20" w:rsidP="002E1C20">
            <w:pPr>
              <w:spacing w:after="0" w:line="240" w:lineRule="auto"/>
              <w:rPr>
                <w:rFonts w:eastAsia="Times New Roman" w:cstheme="minorHAnsi"/>
                <w:sz w:val="12"/>
                <w:szCs w:val="12"/>
                <w:lang w:eastAsia="fr-FR"/>
              </w:rPr>
            </w:pPr>
          </w:p>
        </w:tc>
        <w:tc>
          <w:tcPr>
            <w:tcW w:w="314" w:type="pct"/>
            <w:tcBorders>
              <w:top w:val="nil"/>
              <w:left w:val="nil"/>
              <w:bottom w:val="nil"/>
              <w:right w:val="nil"/>
            </w:tcBorders>
            <w:shd w:val="clear" w:color="auto" w:fill="auto"/>
            <w:noWrap/>
            <w:vAlign w:val="bottom"/>
            <w:hideMark/>
          </w:tcPr>
          <w:p w14:paraId="273331B1" w14:textId="77777777" w:rsidR="002E1C20" w:rsidRPr="007E5B49" w:rsidRDefault="002E1C20" w:rsidP="002E1C20">
            <w:pPr>
              <w:spacing w:after="0" w:line="240" w:lineRule="auto"/>
              <w:rPr>
                <w:rFonts w:eastAsia="Times New Roman" w:cstheme="minorHAnsi"/>
                <w:sz w:val="12"/>
                <w:szCs w:val="12"/>
                <w:lang w:eastAsia="fr-FR"/>
              </w:rPr>
            </w:pPr>
          </w:p>
        </w:tc>
        <w:tc>
          <w:tcPr>
            <w:tcW w:w="287" w:type="pct"/>
            <w:tcBorders>
              <w:top w:val="nil"/>
              <w:left w:val="nil"/>
              <w:bottom w:val="nil"/>
              <w:right w:val="nil"/>
            </w:tcBorders>
            <w:shd w:val="clear" w:color="auto" w:fill="auto"/>
            <w:noWrap/>
            <w:vAlign w:val="bottom"/>
            <w:hideMark/>
          </w:tcPr>
          <w:p w14:paraId="72060FC4" w14:textId="77777777" w:rsidR="002E1C20" w:rsidRPr="007E5B49" w:rsidRDefault="002E1C20" w:rsidP="002E1C20">
            <w:pPr>
              <w:spacing w:after="0" w:line="240" w:lineRule="auto"/>
              <w:rPr>
                <w:rFonts w:eastAsia="Times New Roman" w:cstheme="minorHAnsi"/>
                <w:sz w:val="12"/>
                <w:szCs w:val="12"/>
                <w:lang w:eastAsia="fr-FR"/>
              </w:rPr>
            </w:pPr>
          </w:p>
        </w:tc>
        <w:tc>
          <w:tcPr>
            <w:tcW w:w="287" w:type="pct"/>
            <w:tcBorders>
              <w:top w:val="nil"/>
              <w:left w:val="nil"/>
              <w:bottom w:val="nil"/>
              <w:right w:val="nil"/>
            </w:tcBorders>
            <w:shd w:val="clear" w:color="auto" w:fill="auto"/>
            <w:noWrap/>
            <w:vAlign w:val="bottom"/>
            <w:hideMark/>
          </w:tcPr>
          <w:p w14:paraId="6D97C271" w14:textId="77777777" w:rsidR="002E1C20" w:rsidRPr="007E5B49" w:rsidRDefault="002E1C20" w:rsidP="002E1C20">
            <w:pPr>
              <w:spacing w:after="0" w:line="240" w:lineRule="auto"/>
              <w:rPr>
                <w:rFonts w:eastAsia="Times New Roman" w:cstheme="minorHAnsi"/>
                <w:sz w:val="12"/>
                <w:szCs w:val="12"/>
                <w:lang w:eastAsia="fr-FR"/>
              </w:rPr>
            </w:pPr>
          </w:p>
        </w:tc>
        <w:tc>
          <w:tcPr>
            <w:tcW w:w="379" w:type="pct"/>
            <w:tcBorders>
              <w:top w:val="nil"/>
              <w:left w:val="nil"/>
              <w:bottom w:val="nil"/>
              <w:right w:val="nil"/>
            </w:tcBorders>
            <w:shd w:val="clear" w:color="auto" w:fill="auto"/>
            <w:noWrap/>
            <w:vAlign w:val="bottom"/>
            <w:hideMark/>
          </w:tcPr>
          <w:p w14:paraId="720B6D26" w14:textId="77777777" w:rsidR="002E1C20" w:rsidRPr="007E5B49" w:rsidRDefault="002E1C20" w:rsidP="002E1C20">
            <w:pPr>
              <w:spacing w:after="0" w:line="240" w:lineRule="auto"/>
              <w:rPr>
                <w:rFonts w:eastAsia="Times New Roman" w:cstheme="minorHAnsi"/>
                <w:color w:val="000000"/>
                <w:sz w:val="12"/>
                <w:szCs w:val="12"/>
                <w:lang w:eastAsia="fr-FR"/>
              </w:rPr>
            </w:pPr>
            <w:r w:rsidRPr="007E5B49">
              <w:rPr>
                <w:rFonts w:eastAsia="Times New Roman" w:cstheme="minorHAnsi"/>
                <w:color w:val="000000"/>
                <w:sz w:val="12"/>
                <w:szCs w:val="12"/>
                <w:lang w:eastAsia="fr-FR"/>
              </w:rPr>
              <w:t xml:space="preserve">     15 308 836 </w:t>
            </w:r>
          </w:p>
        </w:tc>
        <w:tc>
          <w:tcPr>
            <w:tcW w:w="314" w:type="pct"/>
            <w:tcBorders>
              <w:top w:val="nil"/>
              <w:left w:val="nil"/>
              <w:bottom w:val="nil"/>
              <w:right w:val="nil"/>
            </w:tcBorders>
            <w:shd w:val="clear" w:color="auto" w:fill="auto"/>
            <w:noWrap/>
            <w:vAlign w:val="bottom"/>
            <w:hideMark/>
          </w:tcPr>
          <w:p w14:paraId="3B672DA3"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15 308 836</w:t>
            </w:r>
          </w:p>
        </w:tc>
        <w:tc>
          <w:tcPr>
            <w:tcW w:w="314" w:type="pct"/>
            <w:tcBorders>
              <w:top w:val="nil"/>
              <w:left w:val="nil"/>
              <w:bottom w:val="nil"/>
              <w:right w:val="nil"/>
            </w:tcBorders>
            <w:shd w:val="clear" w:color="auto" w:fill="auto"/>
            <w:noWrap/>
            <w:vAlign w:val="bottom"/>
            <w:hideMark/>
          </w:tcPr>
          <w:p w14:paraId="004E902C"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15 308 836</w:t>
            </w:r>
          </w:p>
        </w:tc>
        <w:tc>
          <w:tcPr>
            <w:tcW w:w="314" w:type="pct"/>
            <w:tcBorders>
              <w:top w:val="nil"/>
              <w:left w:val="nil"/>
              <w:bottom w:val="nil"/>
              <w:right w:val="nil"/>
            </w:tcBorders>
            <w:shd w:val="clear" w:color="auto" w:fill="auto"/>
            <w:noWrap/>
            <w:vAlign w:val="bottom"/>
            <w:hideMark/>
          </w:tcPr>
          <w:p w14:paraId="60FDA62C"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15 308 836</w:t>
            </w:r>
          </w:p>
        </w:tc>
        <w:tc>
          <w:tcPr>
            <w:tcW w:w="314" w:type="pct"/>
            <w:tcBorders>
              <w:top w:val="nil"/>
              <w:left w:val="nil"/>
              <w:bottom w:val="nil"/>
              <w:right w:val="nil"/>
            </w:tcBorders>
            <w:shd w:val="clear" w:color="auto" w:fill="auto"/>
            <w:noWrap/>
            <w:vAlign w:val="bottom"/>
            <w:hideMark/>
          </w:tcPr>
          <w:p w14:paraId="7DDCDD0B"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15 308 836</w:t>
            </w:r>
          </w:p>
        </w:tc>
        <w:tc>
          <w:tcPr>
            <w:tcW w:w="314" w:type="pct"/>
            <w:tcBorders>
              <w:top w:val="nil"/>
              <w:left w:val="nil"/>
              <w:bottom w:val="nil"/>
              <w:right w:val="nil"/>
            </w:tcBorders>
            <w:shd w:val="clear" w:color="auto" w:fill="auto"/>
            <w:noWrap/>
            <w:vAlign w:val="bottom"/>
            <w:hideMark/>
          </w:tcPr>
          <w:p w14:paraId="1D18EF47" w14:textId="77777777" w:rsidR="002E1C20" w:rsidRPr="007E5B49" w:rsidRDefault="002E1C20" w:rsidP="002E1C20">
            <w:pPr>
              <w:spacing w:after="0" w:line="240" w:lineRule="auto"/>
              <w:jc w:val="right"/>
              <w:rPr>
                <w:rFonts w:eastAsia="Times New Roman" w:cstheme="minorHAnsi"/>
                <w:color w:val="000000"/>
                <w:sz w:val="12"/>
                <w:szCs w:val="12"/>
                <w:lang w:eastAsia="fr-FR"/>
              </w:rPr>
            </w:pPr>
            <w:r w:rsidRPr="007E5B49">
              <w:rPr>
                <w:rFonts w:eastAsia="Times New Roman" w:cstheme="minorHAnsi"/>
                <w:color w:val="000000"/>
                <w:sz w:val="12"/>
                <w:szCs w:val="12"/>
                <w:lang w:eastAsia="fr-FR"/>
              </w:rPr>
              <w:t>15 308 836</w:t>
            </w:r>
          </w:p>
        </w:tc>
      </w:tr>
      <w:tr w:rsidR="00963905" w:rsidRPr="00DF1154" w14:paraId="3DE78D23" w14:textId="77777777" w:rsidTr="007E5B49">
        <w:trPr>
          <w:trHeight w:val="20"/>
        </w:trPr>
        <w:tc>
          <w:tcPr>
            <w:tcW w:w="1222" w:type="pct"/>
            <w:tcBorders>
              <w:top w:val="nil"/>
              <w:left w:val="single" w:sz="4" w:space="0" w:color="FFFFFF"/>
              <w:bottom w:val="nil"/>
              <w:right w:val="single" w:sz="4" w:space="0" w:color="FFFFFF"/>
            </w:tcBorders>
            <w:shd w:val="clear" w:color="000000" w:fill="8EB116"/>
            <w:noWrap/>
            <w:vAlign w:val="bottom"/>
            <w:hideMark/>
          </w:tcPr>
          <w:p w14:paraId="7B546CCE" w14:textId="77777777" w:rsidR="002E1C20" w:rsidRPr="007E5B49" w:rsidRDefault="002E1C20" w:rsidP="002E1C20">
            <w:pPr>
              <w:spacing w:after="0" w:line="240" w:lineRule="auto"/>
              <w:jc w:val="right"/>
              <w:rPr>
                <w:rFonts w:eastAsia="Times New Roman" w:cstheme="minorHAnsi"/>
                <w:b/>
                <w:bCs/>
                <w:i/>
                <w:iCs/>
                <w:color w:val="FFFFFF"/>
                <w:sz w:val="12"/>
                <w:szCs w:val="12"/>
                <w:lang w:eastAsia="fr-FR"/>
              </w:rPr>
            </w:pPr>
            <w:r w:rsidRPr="007E5B49">
              <w:rPr>
                <w:rFonts w:eastAsia="Times New Roman" w:cstheme="minorHAnsi"/>
                <w:b/>
                <w:bCs/>
                <w:i/>
                <w:iCs/>
                <w:color w:val="FFFFFF"/>
                <w:sz w:val="12"/>
                <w:szCs w:val="12"/>
                <w:lang w:eastAsia="fr-FR"/>
              </w:rPr>
              <w:t xml:space="preserve">Total des bénéfices </w:t>
            </w:r>
          </w:p>
        </w:tc>
        <w:tc>
          <w:tcPr>
            <w:tcW w:w="314" w:type="pct"/>
            <w:tcBorders>
              <w:top w:val="single" w:sz="4" w:space="0" w:color="FFFFFF"/>
              <w:left w:val="nil"/>
              <w:bottom w:val="single" w:sz="4" w:space="0" w:color="FFFFFF"/>
              <w:right w:val="single" w:sz="4" w:space="0" w:color="FFFFFF"/>
            </w:tcBorders>
            <w:shd w:val="clear" w:color="000000" w:fill="8EB116"/>
            <w:noWrap/>
            <w:vAlign w:val="bottom"/>
            <w:hideMark/>
          </w:tcPr>
          <w:p w14:paraId="70DF0FCC" w14:textId="77777777" w:rsidR="002E1C20" w:rsidRPr="007E5B49" w:rsidRDefault="002E1C20" w:rsidP="002E1C20">
            <w:pPr>
              <w:spacing w:after="0" w:line="240" w:lineRule="auto"/>
              <w:jc w:val="right"/>
              <w:rPr>
                <w:rFonts w:eastAsia="Times New Roman" w:cstheme="minorHAnsi"/>
                <w:b/>
                <w:bCs/>
                <w:i/>
                <w:iCs/>
                <w:color w:val="FFFFFF"/>
                <w:sz w:val="12"/>
                <w:szCs w:val="12"/>
                <w:lang w:eastAsia="fr-FR"/>
              </w:rPr>
            </w:pPr>
            <w:r w:rsidRPr="007E5B49">
              <w:rPr>
                <w:rFonts w:eastAsia="Times New Roman" w:cstheme="minorHAnsi"/>
                <w:b/>
                <w:bCs/>
                <w:i/>
                <w:iCs/>
                <w:color w:val="FFFFFF"/>
                <w:sz w:val="12"/>
                <w:szCs w:val="12"/>
                <w:lang w:eastAsia="fr-FR"/>
              </w:rPr>
              <w:t>0</w:t>
            </w:r>
          </w:p>
        </w:tc>
        <w:tc>
          <w:tcPr>
            <w:tcW w:w="314" w:type="pct"/>
            <w:tcBorders>
              <w:top w:val="single" w:sz="4" w:space="0" w:color="FFFFFF"/>
              <w:left w:val="nil"/>
              <w:bottom w:val="single" w:sz="4" w:space="0" w:color="FFFFFF"/>
              <w:right w:val="single" w:sz="4" w:space="0" w:color="FFFFFF"/>
            </w:tcBorders>
            <w:shd w:val="clear" w:color="000000" w:fill="8EB116"/>
            <w:noWrap/>
            <w:vAlign w:val="bottom"/>
            <w:hideMark/>
          </w:tcPr>
          <w:p w14:paraId="386DF3C7" w14:textId="77777777" w:rsidR="002E1C20" w:rsidRPr="007E5B49" w:rsidRDefault="002E1C20" w:rsidP="002E1C20">
            <w:pPr>
              <w:spacing w:after="0" w:line="240" w:lineRule="auto"/>
              <w:jc w:val="right"/>
              <w:rPr>
                <w:rFonts w:eastAsia="Times New Roman" w:cstheme="minorHAnsi"/>
                <w:b/>
                <w:bCs/>
                <w:i/>
                <w:iCs/>
                <w:color w:val="FFFFFF"/>
                <w:sz w:val="12"/>
                <w:szCs w:val="12"/>
                <w:lang w:eastAsia="fr-FR"/>
              </w:rPr>
            </w:pPr>
            <w:r w:rsidRPr="007E5B49">
              <w:rPr>
                <w:rFonts w:eastAsia="Times New Roman" w:cstheme="minorHAnsi"/>
                <w:b/>
                <w:bCs/>
                <w:i/>
                <w:iCs/>
                <w:color w:val="FFFFFF"/>
                <w:sz w:val="12"/>
                <w:szCs w:val="12"/>
                <w:lang w:eastAsia="fr-FR"/>
              </w:rPr>
              <w:t>0</w:t>
            </w:r>
          </w:p>
        </w:tc>
        <w:tc>
          <w:tcPr>
            <w:tcW w:w="314" w:type="pct"/>
            <w:tcBorders>
              <w:top w:val="single" w:sz="4" w:space="0" w:color="FFFFFF"/>
              <w:left w:val="nil"/>
              <w:bottom w:val="single" w:sz="4" w:space="0" w:color="FFFFFF"/>
              <w:right w:val="single" w:sz="4" w:space="0" w:color="FFFFFF"/>
            </w:tcBorders>
            <w:shd w:val="clear" w:color="000000" w:fill="8EB116"/>
            <w:noWrap/>
            <w:vAlign w:val="bottom"/>
            <w:hideMark/>
          </w:tcPr>
          <w:p w14:paraId="6D2DFE12" w14:textId="77777777" w:rsidR="002E1C20" w:rsidRPr="007E5B49" w:rsidRDefault="002E1C20" w:rsidP="002E1C20">
            <w:pPr>
              <w:spacing w:after="0" w:line="240" w:lineRule="auto"/>
              <w:jc w:val="right"/>
              <w:rPr>
                <w:rFonts w:eastAsia="Times New Roman" w:cstheme="minorHAnsi"/>
                <w:b/>
                <w:bCs/>
                <w:i/>
                <w:iCs/>
                <w:color w:val="FFFFFF"/>
                <w:sz w:val="12"/>
                <w:szCs w:val="12"/>
                <w:lang w:eastAsia="fr-FR"/>
              </w:rPr>
            </w:pPr>
            <w:r w:rsidRPr="007E5B49">
              <w:rPr>
                <w:rFonts w:eastAsia="Times New Roman" w:cstheme="minorHAnsi"/>
                <w:b/>
                <w:bCs/>
                <w:i/>
                <w:iCs/>
                <w:color w:val="FFFFFF"/>
                <w:sz w:val="12"/>
                <w:szCs w:val="12"/>
                <w:lang w:eastAsia="fr-FR"/>
              </w:rPr>
              <w:t>0</w:t>
            </w:r>
          </w:p>
        </w:tc>
        <w:tc>
          <w:tcPr>
            <w:tcW w:w="314" w:type="pct"/>
            <w:tcBorders>
              <w:top w:val="single" w:sz="4" w:space="0" w:color="FFFFFF"/>
              <w:left w:val="nil"/>
              <w:bottom w:val="single" w:sz="4" w:space="0" w:color="FFFFFF"/>
              <w:right w:val="single" w:sz="4" w:space="0" w:color="FFFFFF"/>
            </w:tcBorders>
            <w:shd w:val="clear" w:color="000000" w:fill="8EB116"/>
            <w:noWrap/>
            <w:vAlign w:val="bottom"/>
            <w:hideMark/>
          </w:tcPr>
          <w:p w14:paraId="1878DE25" w14:textId="77777777" w:rsidR="002E1C20" w:rsidRPr="007E5B49" w:rsidRDefault="002E1C20" w:rsidP="002E1C20">
            <w:pPr>
              <w:spacing w:after="0" w:line="240" w:lineRule="auto"/>
              <w:jc w:val="right"/>
              <w:rPr>
                <w:rFonts w:eastAsia="Times New Roman" w:cstheme="minorHAnsi"/>
                <w:b/>
                <w:bCs/>
                <w:i/>
                <w:iCs/>
                <w:color w:val="FFFFFF"/>
                <w:sz w:val="12"/>
                <w:szCs w:val="12"/>
                <w:lang w:eastAsia="fr-FR"/>
              </w:rPr>
            </w:pPr>
            <w:r w:rsidRPr="007E5B49">
              <w:rPr>
                <w:rFonts w:eastAsia="Times New Roman" w:cstheme="minorHAnsi"/>
                <w:b/>
                <w:bCs/>
                <w:i/>
                <w:iCs/>
                <w:color w:val="FFFFFF"/>
                <w:sz w:val="12"/>
                <w:szCs w:val="12"/>
                <w:lang w:eastAsia="fr-FR"/>
              </w:rPr>
              <w:t>0</w:t>
            </w:r>
          </w:p>
        </w:tc>
        <w:tc>
          <w:tcPr>
            <w:tcW w:w="287" w:type="pct"/>
            <w:tcBorders>
              <w:top w:val="single" w:sz="4" w:space="0" w:color="FFFFFF"/>
              <w:left w:val="nil"/>
              <w:bottom w:val="single" w:sz="4" w:space="0" w:color="FFFFFF"/>
              <w:right w:val="single" w:sz="4" w:space="0" w:color="FFFFFF"/>
            </w:tcBorders>
            <w:shd w:val="clear" w:color="000000" w:fill="8EB116"/>
            <w:noWrap/>
            <w:vAlign w:val="bottom"/>
            <w:hideMark/>
          </w:tcPr>
          <w:p w14:paraId="6FEEF09A" w14:textId="77777777" w:rsidR="002E1C20" w:rsidRPr="007E5B49" w:rsidRDefault="002E1C20" w:rsidP="002E1C20">
            <w:pPr>
              <w:spacing w:after="0" w:line="240" w:lineRule="auto"/>
              <w:jc w:val="right"/>
              <w:rPr>
                <w:rFonts w:eastAsia="Times New Roman" w:cstheme="minorHAnsi"/>
                <w:b/>
                <w:bCs/>
                <w:i/>
                <w:iCs/>
                <w:color w:val="FFFFFF"/>
                <w:sz w:val="12"/>
                <w:szCs w:val="12"/>
                <w:lang w:eastAsia="fr-FR"/>
              </w:rPr>
            </w:pPr>
            <w:r w:rsidRPr="007E5B49">
              <w:rPr>
                <w:rFonts w:eastAsia="Times New Roman" w:cstheme="minorHAnsi"/>
                <w:b/>
                <w:bCs/>
                <w:i/>
                <w:iCs/>
                <w:color w:val="FFFFFF"/>
                <w:sz w:val="12"/>
                <w:szCs w:val="12"/>
                <w:lang w:eastAsia="fr-FR"/>
              </w:rPr>
              <w:t>0</w:t>
            </w:r>
          </w:p>
        </w:tc>
        <w:tc>
          <w:tcPr>
            <w:tcW w:w="287" w:type="pct"/>
            <w:tcBorders>
              <w:top w:val="single" w:sz="4" w:space="0" w:color="FFFFFF"/>
              <w:left w:val="nil"/>
              <w:bottom w:val="single" w:sz="4" w:space="0" w:color="FFFFFF"/>
              <w:right w:val="single" w:sz="4" w:space="0" w:color="FFFFFF"/>
            </w:tcBorders>
            <w:shd w:val="clear" w:color="000000" w:fill="8EB116"/>
            <w:noWrap/>
            <w:vAlign w:val="bottom"/>
            <w:hideMark/>
          </w:tcPr>
          <w:p w14:paraId="3C9148DE" w14:textId="77777777" w:rsidR="002E1C20" w:rsidRPr="007E5B49" w:rsidRDefault="002E1C20" w:rsidP="002E1C20">
            <w:pPr>
              <w:spacing w:after="0" w:line="240" w:lineRule="auto"/>
              <w:jc w:val="right"/>
              <w:rPr>
                <w:rFonts w:eastAsia="Times New Roman" w:cstheme="minorHAnsi"/>
                <w:b/>
                <w:bCs/>
                <w:i/>
                <w:iCs/>
                <w:color w:val="FFFFFF"/>
                <w:sz w:val="12"/>
                <w:szCs w:val="12"/>
                <w:lang w:eastAsia="fr-FR"/>
              </w:rPr>
            </w:pPr>
            <w:r w:rsidRPr="007E5B49">
              <w:rPr>
                <w:rFonts w:eastAsia="Times New Roman" w:cstheme="minorHAnsi"/>
                <w:b/>
                <w:bCs/>
                <w:i/>
                <w:iCs/>
                <w:color w:val="FFFFFF"/>
                <w:sz w:val="12"/>
                <w:szCs w:val="12"/>
                <w:lang w:eastAsia="fr-FR"/>
              </w:rPr>
              <w:t>0</w:t>
            </w:r>
          </w:p>
        </w:tc>
        <w:tc>
          <w:tcPr>
            <w:tcW w:w="379" w:type="pct"/>
            <w:tcBorders>
              <w:top w:val="single" w:sz="4" w:space="0" w:color="FFFFFF"/>
              <w:left w:val="nil"/>
              <w:bottom w:val="single" w:sz="4" w:space="0" w:color="FFFFFF"/>
              <w:right w:val="single" w:sz="4" w:space="0" w:color="FFFFFF"/>
            </w:tcBorders>
            <w:shd w:val="clear" w:color="000000" w:fill="8EB116"/>
            <w:noWrap/>
            <w:vAlign w:val="bottom"/>
            <w:hideMark/>
          </w:tcPr>
          <w:p w14:paraId="2CA54F7B" w14:textId="77777777" w:rsidR="002E1C20" w:rsidRPr="007E5B49" w:rsidRDefault="002E1C20" w:rsidP="002E1C20">
            <w:pPr>
              <w:spacing w:after="0" w:line="240" w:lineRule="auto"/>
              <w:jc w:val="right"/>
              <w:rPr>
                <w:rFonts w:eastAsia="Times New Roman" w:cstheme="minorHAnsi"/>
                <w:b/>
                <w:bCs/>
                <w:i/>
                <w:iCs/>
                <w:color w:val="FFFFFF"/>
                <w:sz w:val="12"/>
                <w:szCs w:val="12"/>
                <w:lang w:eastAsia="fr-FR"/>
              </w:rPr>
            </w:pPr>
            <w:r w:rsidRPr="007E5B49">
              <w:rPr>
                <w:rFonts w:eastAsia="Times New Roman" w:cstheme="minorHAnsi"/>
                <w:b/>
                <w:bCs/>
                <w:i/>
                <w:iCs/>
                <w:color w:val="FFFFFF"/>
                <w:sz w:val="12"/>
                <w:szCs w:val="12"/>
                <w:lang w:eastAsia="fr-FR"/>
              </w:rPr>
              <w:t>73 862 867</w:t>
            </w:r>
          </w:p>
        </w:tc>
        <w:tc>
          <w:tcPr>
            <w:tcW w:w="314" w:type="pct"/>
            <w:tcBorders>
              <w:top w:val="single" w:sz="4" w:space="0" w:color="FFFFFF"/>
              <w:left w:val="nil"/>
              <w:bottom w:val="single" w:sz="4" w:space="0" w:color="FFFFFF"/>
              <w:right w:val="single" w:sz="4" w:space="0" w:color="FFFFFF"/>
            </w:tcBorders>
            <w:shd w:val="clear" w:color="000000" w:fill="8EB116"/>
            <w:noWrap/>
            <w:vAlign w:val="bottom"/>
            <w:hideMark/>
          </w:tcPr>
          <w:p w14:paraId="5CE6EB90" w14:textId="77777777" w:rsidR="002E1C20" w:rsidRPr="007E5B49" w:rsidRDefault="002E1C20" w:rsidP="002E1C20">
            <w:pPr>
              <w:spacing w:after="0" w:line="240" w:lineRule="auto"/>
              <w:jc w:val="right"/>
              <w:rPr>
                <w:rFonts w:eastAsia="Times New Roman" w:cstheme="minorHAnsi"/>
                <w:b/>
                <w:bCs/>
                <w:i/>
                <w:iCs/>
                <w:color w:val="FFFFFF"/>
                <w:sz w:val="12"/>
                <w:szCs w:val="12"/>
                <w:lang w:eastAsia="fr-FR"/>
              </w:rPr>
            </w:pPr>
            <w:r w:rsidRPr="007E5B49">
              <w:rPr>
                <w:rFonts w:eastAsia="Times New Roman" w:cstheme="minorHAnsi"/>
                <w:b/>
                <w:bCs/>
                <w:i/>
                <w:iCs/>
                <w:color w:val="FFFFFF"/>
                <w:sz w:val="12"/>
                <w:szCs w:val="12"/>
                <w:lang w:eastAsia="fr-FR"/>
              </w:rPr>
              <w:t>73 862 867</w:t>
            </w:r>
          </w:p>
        </w:tc>
        <w:tc>
          <w:tcPr>
            <w:tcW w:w="314" w:type="pct"/>
            <w:tcBorders>
              <w:top w:val="single" w:sz="4" w:space="0" w:color="FFFFFF"/>
              <w:left w:val="nil"/>
              <w:bottom w:val="single" w:sz="4" w:space="0" w:color="FFFFFF"/>
              <w:right w:val="single" w:sz="4" w:space="0" w:color="FFFFFF"/>
            </w:tcBorders>
            <w:shd w:val="clear" w:color="000000" w:fill="8EB116"/>
            <w:noWrap/>
            <w:vAlign w:val="bottom"/>
            <w:hideMark/>
          </w:tcPr>
          <w:p w14:paraId="21E7D0E6" w14:textId="77777777" w:rsidR="002E1C20" w:rsidRPr="007E5B49" w:rsidRDefault="002E1C20" w:rsidP="002E1C20">
            <w:pPr>
              <w:spacing w:after="0" w:line="240" w:lineRule="auto"/>
              <w:jc w:val="right"/>
              <w:rPr>
                <w:rFonts w:eastAsia="Times New Roman" w:cstheme="minorHAnsi"/>
                <w:b/>
                <w:bCs/>
                <w:i/>
                <w:iCs/>
                <w:color w:val="FFFFFF"/>
                <w:sz w:val="12"/>
                <w:szCs w:val="12"/>
                <w:lang w:eastAsia="fr-FR"/>
              </w:rPr>
            </w:pPr>
            <w:r w:rsidRPr="007E5B49">
              <w:rPr>
                <w:rFonts w:eastAsia="Times New Roman" w:cstheme="minorHAnsi"/>
                <w:b/>
                <w:bCs/>
                <w:i/>
                <w:iCs/>
                <w:color w:val="FFFFFF"/>
                <w:sz w:val="12"/>
                <w:szCs w:val="12"/>
                <w:lang w:eastAsia="fr-FR"/>
              </w:rPr>
              <w:t>73 862 867</w:t>
            </w:r>
          </w:p>
        </w:tc>
        <w:tc>
          <w:tcPr>
            <w:tcW w:w="314" w:type="pct"/>
            <w:tcBorders>
              <w:top w:val="single" w:sz="4" w:space="0" w:color="FFFFFF"/>
              <w:left w:val="nil"/>
              <w:bottom w:val="single" w:sz="4" w:space="0" w:color="FFFFFF"/>
              <w:right w:val="single" w:sz="4" w:space="0" w:color="FFFFFF"/>
            </w:tcBorders>
            <w:shd w:val="clear" w:color="000000" w:fill="8EB116"/>
            <w:noWrap/>
            <w:vAlign w:val="bottom"/>
            <w:hideMark/>
          </w:tcPr>
          <w:p w14:paraId="5545DC5F" w14:textId="77777777" w:rsidR="002E1C20" w:rsidRPr="007E5B49" w:rsidRDefault="002E1C20" w:rsidP="002E1C20">
            <w:pPr>
              <w:spacing w:after="0" w:line="240" w:lineRule="auto"/>
              <w:jc w:val="right"/>
              <w:rPr>
                <w:rFonts w:eastAsia="Times New Roman" w:cstheme="minorHAnsi"/>
                <w:b/>
                <w:bCs/>
                <w:i/>
                <w:iCs/>
                <w:color w:val="FFFFFF"/>
                <w:sz w:val="12"/>
                <w:szCs w:val="12"/>
                <w:lang w:eastAsia="fr-FR"/>
              </w:rPr>
            </w:pPr>
            <w:r w:rsidRPr="007E5B49">
              <w:rPr>
                <w:rFonts w:eastAsia="Times New Roman" w:cstheme="minorHAnsi"/>
                <w:b/>
                <w:bCs/>
                <w:i/>
                <w:iCs/>
                <w:color w:val="FFFFFF"/>
                <w:sz w:val="12"/>
                <w:szCs w:val="12"/>
                <w:lang w:eastAsia="fr-FR"/>
              </w:rPr>
              <w:t>73 862 867</w:t>
            </w:r>
          </w:p>
        </w:tc>
        <w:tc>
          <w:tcPr>
            <w:tcW w:w="314" w:type="pct"/>
            <w:tcBorders>
              <w:top w:val="single" w:sz="4" w:space="0" w:color="FFFFFF"/>
              <w:left w:val="nil"/>
              <w:bottom w:val="single" w:sz="4" w:space="0" w:color="FFFFFF"/>
              <w:right w:val="single" w:sz="4" w:space="0" w:color="FFFFFF"/>
            </w:tcBorders>
            <w:shd w:val="clear" w:color="000000" w:fill="8EB116"/>
            <w:noWrap/>
            <w:vAlign w:val="bottom"/>
            <w:hideMark/>
          </w:tcPr>
          <w:p w14:paraId="74241A06" w14:textId="77777777" w:rsidR="002E1C20" w:rsidRPr="007E5B49" w:rsidRDefault="002E1C20" w:rsidP="002E1C20">
            <w:pPr>
              <w:spacing w:after="0" w:line="240" w:lineRule="auto"/>
              <w:jc w:val="right"/>
              <w:rPr>
                <w:rFonts w:eastAsia="Times New Roman" w:cstheme="minorHAnsi"/>
                <w:b/>
                <w:bCs/>
                <w:i/>
                <w:iCs/>
                <w:color w:val="FFFFFF"/>
                <w:sz w:val="12"/>
                <w:szCs w:val="12"/>
                <w:lang w:eastAsia="fr-FR"/>
              </w:rPr>
            </w:pPr>
            <w:r w:rsidRPr="007E5B49">
              <w:rPr>
                <w:rFonts w:eastAsia="Times New Roman" w:cstheme="minorHAnsi"/>
                <w:b/>
                <w:bCs/>
                <w:i/>
                <w:iCs/>
                <w:color w:val="FFFFFF"/>
                <w:sz w:val="12"/>
                <w:szCs w:val="12"/>
                <w:lang w:eastAsia="fr-FR"/>
              </w:rPr>
              <w:t>73 862 867</w:t>
            </w:r>
          </w:p>
        </w:tc>
        <w:tc>
          <w:tcPr>
            <w:tcW w:w="314" w:type="pct"/>
            <w:tcBorders>
              <w:top w:val="single" w:sz="4" w:space="0" w:color="FFFFFF"/>
              <w:left w:val="nil"/>
              <w:bottom w:val="single" w:sz="4" w:space="0" w:color="FFFFFF"/>
              <w:right w:val="single" w:sz="4" w:space="0" w:color="FFFFFF"/>
            </w:tcBorders>
            <w:shd w:val="clear" w:color="000000" w:fill="8EB116"/>
            <w:noWrap/>
            <w:vAlign w:val="bottom"/>
            <w:hideMark/>
          </w:tcPr>
          <w:p w14:paraId="28075F81" w14:textId="77777777" w:rsidR="002E1C20" w:rsidRPr="007E5B49" w:rsidRDefault="002E1C20" w:rsidP="002E1C20">
            <w:pPr>
              <w:spacing w:after="0" w:line="240" w:lineRule="auto"/>
              <w:jc w:val="right"/>
              <w:rPr>
                <w:rFonts w:eastAsia="Times New Roman" w:cstheme="minorHAnsi"/>
                <w:b/>
                <w:bCs/>
                <w:i/>
                <w:iCs/>
                <w:color w:val="FFFFFF"/>
                <w:sz w:val="12"/>
                <w:szCs w:val="12"/>
                <w:lang w:eastAsia="fr-FR"/>
              </w:rPr>
            </w:pPr>
            <w:r w:rsidRPr="007E5B49">
              <w:rPr>
                <w:rFonts w:eastAsia="Times New Roman" w:cstheme="minorHAnsi"/>
                <w:b/>
                <w:bCs/>
                <w:i/>
                <w:iCs/>
                <w:color w:val="FFFFFF"/>
                <w:sz w:val="12"/>
                <w:szCs w:val="12"/>
                <w:lang w:eastAsia="fr-FR"/>
              </w:rPr>
              <w:t>73 862 867</w:t>
            </w:r>
          </w:p>
        </w:tc>
      </w:tr>
      <w:tr w:rsidR="00CE0EC5" w:rsidRPr="00DF1154" w14:paraId="44AB21A7" w14:textId="77777777" w:rsidTr="007E5B49">
        <w:trPr>
          <w:trHeight w:val="20"/>
        </w:trPr>
        <w:tc>
          <w:tcPr>
            <w:tcW w:w="1222" w:type="pct"/>
            <w:tcBorders>
              <w:top w:val="nil"/>
              <w:left w:val="nil"/>
              <w:bottom w:val="nil"/>
              <w:right w:val="nil"/>
            </w:tcBorders>
            <w:shd w:val="clear" w:color="000000" w:fill="51636C"/>
            <w:noWrap/>
            <w:vAlign w:val="bottom"/>
            <w:hideMark/>
          </w:tcPr>
          <w:p w14:paraId="771E572C" w14:textId="77777777" w:rsidR="002E1C20" w:rsidRPr="007E5B49" w:rsidRDefault="002E1C20" w:rsidP="002E1C20">
            <w:pPr>
              <w:spacing w:after="0" w:line="240" w:lineRule="auto"/>
              <w:rPr>
                <w:rFonts w:eastAsia="Times New Roman" w:cstheme="minorHAnsi"/>
                <w:b/>
                <w:bCs/>
                <w:color w:val="FFFFFF"/>
                <w:sz w:val="12"/>
                <w:szCs w:val="12"/>
                <w:lang w:eastAsia="fr-FR"/>
              </w:rPr>
            </w:pPr>
            <w:r w:rsidRPr="007E5B49">
              <w:rPr>
                <w:rFonts w:eastAsia="Times New Roman" w:cstheme="minorHAnsi"/>
                <w:b/>
                <w:bCs/>
                <w:color w:val="FFFFFF"/>
                <w:sz w:val="12"/>
                <w:szCs w:val="12"/>
                <w:lang w:eastAsia="fr-FR"/>
              </w:rPr>
              <w:t>Solde (Bénéfices - Coûts)</w:t>
            </w:r>
          </w:p>
        </w:tc>
        <w:tc>
          <w:tcPr>
            <w:tcW w:w="314" w:type="pct"/>
            <w:tcBorders>
              <w:top w:val="single" w:sz="4" w:space="0" w:color="FFFFFF"/>
              <w:left w:val="single" w:sz="4" w:space="0" w:color="FFFFFF"/>
              <w:bottom w:val="single" w:sz="4" w:space="0" w:color="FFFFFF"/>
              <w:right w:val="single" w:sz="4" w:space="0" w:color="FFFFFF"/>
            </w:tcBorders>
            <w:shd w:val="clear" w:color="000000" w:fill="51636C"/>
            <w:vAlign w:val="center"/>
            <w:hideMark/>
          </w:tcPr>
          <w:p w14:paraId="62031C8E"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-73 273 560</w:t>
            </w:r>
          </w:p>
        </w:tc>
        <w:tc>
          <w:tcPr>
            <w:tcW w:w="314" w:type="pct"/>
            <w:tcBorders>
              <w:top w:val="single" w:sz="4" w:space="0" w:color="FFFFFF"/>
              <w:left w:val="nil"/>
              <w:bottom w:val="single" w:sz="4" w:space="0" w:color="FFFFFF"/>
              <w:right w:val="single" w:sz="4" w:space="0" w:color="FFFFFF"/>
            </w:tcBorders>
            <w:shd w:val="clear" w:color="000000" w:fill="51636C"/>
            <w:vAlign w:val="center"/>
            <w:hideMark/>
          </w:tcPr>
          <w:p w14:paraId="2C6B713E"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-13 604 250</w:t>
            </w:r>
          </w:p>
        </w:tc>
        <w:tc>
          <w:tcPr>
            <w:tcW w:w="314" w:type="pct"/>
            <w:tcBorders>
              <w:top w:val="single" w:sz="4" w:space="0" w:color="FFFFFF"/>
              <w:left w:val="nil"/>
              <w:bottom w:val="single" w:sz="4" w:space="0" w:color="FFFFFF"/>
              <w:right w:val="single" w:sz="4" w:space="0" w:color="FFFFFF"/>
            </w:tcBorders>
            <w:shd w:val="clear" w:color="000000" w:fill="51636C"/>
            <w:vAlign w:val="center"/>
            <w:hideMark/>
          </w:tcPr>
          <w:p w14:paraId="30E42274"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-36 307 940</w:t>
            </w:r>
          </w:p>
        </w:tc>
        <w:tc>
          <w:tcPr>
            <w:tcW w:w="314" w:type="pct"/>
            <w:tcBorders>
              <w:top w:val="single" w:sz="4" w:space="0" w:color="FFFFFF"/>
              <w:left w:val="nil"/>
              <w:bottom w:val="single" w:sz="4" w:space="0" w:color="FFFFFF"/>
              <w:right w:val="single" w:sz="4" w:space="0" w:color="FFFFFF"/>
            </w:tcBorders>
            <w:shd w:val="clear" w:color="000000" w:fill="51636C"/>
            <w:vAlign w:val="center"/>
            <w:hideMark/>
          </w:tcPr>
          <w:p w14:paraId="3B0A8832"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-12 906 910</w:t>
            </w:r>
          </w:p>
        </w:tc>
        <w:tc>
          <w:tcPr>
            <w:tcW w:w="287" w:type="pct"/>
            <w:tcBorders>
              <w:top w:val="single" w:sz="4" w:space="0" w:color="FFFFFF"/>
              <w:left w:val="nil"/>
              <w:bottom w:val="single" w:sz="4" w:space="0" w:color="FFFFFF"/>
              <w:right w:val="single" w:sz="4" w:space="0" w:color="FFFFFF"/>
            </w:tcBorders>
            <w:shd w:val="clear" w:color="000000" w:fill="51636C"/>
            <w:vAlign w:val="center"/>
            <w:hideMark/>
          </w:tcPr>
          <w:p w14:paraId="1E17A7A7"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-6 324 730</w:t>
            </w:r>
          </w:p>
        </w:tc>
        <w:tc>
          <w:tcPr>
            <w:tcW w:w="287" w:type="pct"/>
            <w:tcBorders>
              <w:top w:val="single" w:sz="4" w:space="0" w:color="FFFFFF"/>
              <w:left w:val="nil"/>
              <w:bottom w:val="single" w:sz="4" w:space="0" w:color="FFFFFF"/>
              <w:right w:val="single" w:sz="4" w:space="0" w:color="FFFFFF"/>
            </w:tcBorders>
            <w:shd w:val="clear" w:color="000000" w:fill="51636C"/>
            <w:vAlign w:val="center"/>
            <w:hideMark/>
          </w:tcPr>
          <w:p w14:paraId="0C878212"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-4 129 730</w:t>
            </w:r>
          </w:p>
        </w:tc>
        <w:tc>
          <w:tcPr>
            <w:tcW w:w="379" w:type="pct"/>
            <w:tcBorders>
              <w:top w:val="single" w:sz="4" w:space="0" w:color="FFFFFF"/>
              <w:left w:val="nil"/>
              <w:bottom w:val="single" w:sz="4" w:space="0" w:color="FFFFFF"/>
              <w:right w:val="single" w:sz="4" w:space="0" w:color="FFFFFF"/>
            </w:tcBorders>
            <w:shd w:val="clear" w:color="000000" w:fill="51636C"/>
            <w:vAlign w:val="center"/>
            <w:hideMark/>
          </w:tcPr>
          <w:p w14:paraId="45959C32"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71 557 137</w:t>
            </w:r>
          </w:p>
        </w:tc>
        <w:tc>
          <w:tcPr>
            <w:tcW w:w="314" w:type="pct"/>
            <w:tcBorders>
              <w:top w:val="single" w:sz="4" w:space="0" w:color="FFFFFF"/>
              <w:left w:val="nil"/>
              <w:bottom w:val="single" w:sz="4" w:space="0" w:color="FFFFFF"/>
              <w:right w:val="single" w:sz="4" w:space="0" w:color="FFFFFF"/>
            </w:tcBorders>
            <w:shd w:val="clear" w:color="000000" w:fill="51636C"/>
            <w:vAlign w:val="center"/>
            <w:hideMark/>
          </w:tcPr>
          <w:p w14:paraId="1795F1B9"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71 557 137</w:t>
            </w:r>
          </w:p>
        </w:tc>
        <w:tc>
          <w:tcPr>
            <w:tcW w:w="314" w:type="pct"/>
            <w:tcBorders>
              <w:top w:val="single" w:sz="4" w:space="0" w:color="FFFFFF"/>
              <w:left w:val="nil"/>
              <w:bottom w:val="single" w:sz="4" w:space="0" w:color="FFFFFF"/>
              <w:right w:val="single" w:sz="4" w:space="0" w:color="FFFFFF"/>
            </w:tcBorders>
            <w:shd w:val="clear" w:color="000000" w:fill="51636C"/>
            <w:vAlign w:val="center"/>
            <w:hideMark/>
          </w:tcPr>
          <w:p w14:paraId="6E670B97"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71 557 137</w:t>
            </w:r>
          </w:p>
        </w:tc>
        <w:tc>
          <w:tcPr>
            <w:tcW w:w="314" w:type="pct"/>
            <w:tcBorders>
              <w:top w:val="single" w:sz="4" w:space="0" w:color="FFFFFF"/>
              <w:left w:val="nil"/>
              <w:bottom w:val="single" w:sz="4" w:space="0" w:color="FFFFFF"/>
              <w:right w:val="single" w:sz="4" w:space="0" w:color="FFFFFF"/>
            </w:tcBorders>
            <w:shd w:val="clear" w:color="000000" w:fill="51636C"/>
            <w:vAlign w:val="center"/>
            <w:hideMark/>
          </w:tcPr>
          <w:p w14:paraId="02348157"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71 557 137</w:t>
            </w:r>
          </w:p>
        </w:tc>
        <w:tc>
          <w:tcPr>
            <w:tcW w:w="314" w:type="pct"/>
            <w:tcBorders>
              <w:top w:val="single" w:sz="4" w:space="0" w:color="FFFFFF"/>
              <w:left w:val="nil"/>
              <w:bottom w:val="single" w:sz="4" w:space="0" w:color="FFFFFF"/>
              <w:right w:val="single" w:sz="4" w:space="0" w:color="FFFFFF"/>
            </w:tcBorders>
            <w:shd w:val="clear" w:color="000000" w:fill="51636C"/>
            <w:vAlign w:val="center"/>
            <w:hideMark/>
          </w:tcPr>
          <w:p w14:paraId="3352A638"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71 557 137</w:t>
            </w:r>
          </w:p>
        </w:tc>
        <w:tc>
          <w:tcPr>
            <w:tcW w:w="314" w:type="pct"/>
            <w:tcBorders>
              <w:top w:val="single" w:sz="4" w:space="0" w:color="FFFFFF"/>
              <w:left w:val="nil"/>
              <w:bottom w:val="single" w:sz="4" w:space="0" w:color="FFFFFF"/>
              <w:right w:val="single" w:sz="4" w:space="0" w:color="FFFFFF"/>
            </w:tcBorders>
            <w:shd w:val="clear" w:color="000000" w:fill="51636C"/>
            <w:vAlign w:val="center"/>
            <w:hideMark/>
          </w:tcPr>
          <w:p w14:paraId="04BF945B" w14:textId="77777777" w:rsidR="002E1C20" w:rsidRPr="007E5B49" w:rsidRDefault="002E1C20" w:rsidP="002E1C20">
            <w:pPr>
              <w:spacing w:after="0" w:line="240" w:lineRule="auto"/>
              <w:jc w:val="center"/>
              <w:rPr>
                <w:rFonts w:eastAsia="Times New Roman" w:cstheme="minorHAnsi"/>
                <w:color w:val="FFFFFF"/>
                <w:sz w:val="12"/>
                <w:szCs w:val="12"/>
                <w:lang w:eastAsia="fr-FR"/>
              </w:rPr>
            </w:pPr>
            <w:r w:rsidRPr="007E5B49">
              <w:rPr>
                <w:rFonts w:eastAsia="Times New Roman" w:cstheme="minorHAnsi"/>
                <w:color w:val="FFFFFF"/>
                <w:sz w:val="12"/>
                <w:szCs w:val="12"/>
                <w:lang w:eastAsia="fr-FR"/>
              </w:rPr>
              <w:t>71 557 137</w:t>
            </w:r>
          </w:p>
        </w:tc>
      </w:tr>
    </w:tbl>
    <w:p w14:paraId="2C4911B9" w14:textId="0B1EFDA4" w:rsidR="002E1C20" w:rsidRPr="00DF1154" w:rsidRDefault="002E1C20" w:rsidP="007E5B49">
      <w:pPr>
        <w:spacing w:after="0" w:line="240" w:lineRule="auto"/>
        <w:rPr>
          <w:rFonts w:cstheme="minorHAnsi"/>
          <w:lang w:val="en-GB"/>
        </w:rPr>
      </w:pPr>
    </w:p>
    <w:tbl>
      <w:tblPr>
        <w:tblW w:w="5000" w:type="pct"/>
        <w:tblCellMar>
          <w:left w:w="70" w:type="dxa"/>
          <w:right w:w="70" w:type="dxa"/>
        </w:tblCellMar>
        <w:tblLook w:val="04A0" w:firstRow="1" w:lastRow="0" w:firstColumn="1" w:lastColumn="0" w:noHBand="0" w:noVBand="1"/>
      </w:tblPr>
      <w:tblGrid>
        <w:gridCol w:w="2225"/>
        <w:gridCol w:w="571"/>
        <w:gridCol w:w="571"/>
        <w:gridCol w:w="570"/>
        <w:gridCol w:w="570"/>
        <w:gridCol w:w="570"/>
        <w:gridCol w:w="570"/>
        <w:gridCol w:w="570"/>
        <w:gridCol w:w="570"/>
        <w:gridCol w:w="570"/>
        <w:gridCol w:w="570"/>
        <w:gridCol w:w="570"/>
        <w:gridCol w:w="570"/>
        <w:tblGridChange w:id="286">
          <w:tblGrid>
            <w:gridCol w:w="2225"/>
            <w:gridCol w:w="571"/>
            <w:gridCol w:w="571"/>
            <w:gridCol w:w="570"/>
            <w:gridCol w:w="570"/>
            <w:gridCol w:w="570"/>
            <w:gridCol w:w="570"/>
            <w:gridCol w:w="570"/>
            <w:gridCol w:w="570"/>
            <w:gridCol w:w="570"/>
            <w:gridCol w:w="570"/>
            <w:gridCol w:w="570"/>
            <w:gridCol w:w="570"/>
          </w:tblGrid>
        </w:tblGridChange>
      </w:tblGrid>
      <w:tr w:rsidR="00DF1154" w:rsidRPr="00DF1154" w14:paraId="0A101756" w14:textId="77777777" w:rsidTr="00CC3A51">
        <w:trPr>
          <w:trHeight w:val="20"/>
        </w:trPr>
        <w:tc>
          <w:tcPr>
            <w:tcW w:w="1269" w:type="pct"/>
            <w:tcBorders>
              <w:top w:val="nil"/>
              <w:left w:val="nil"/>
              <w:bottom w:val="nil"/>
              <w:right w:val="nil"/>
            </w:tcBorders>
            <w:shd w:val="clear" w:color="000000" w:fill="51636C"/>
            <w:noWrap/>
            <w:vAlign w:val="bottom"/>
            <w:hideMark/>
          </w:tcPr>
          <w:p w14:paraId="629FB3F5" w14:textId="77777777" w:rsidR="00CC3A51" w:rsidRPr="00DF1154" w:rsidRDefault="00CC3A51" w:rsidP="00CC3A51">
            <w:pPr>
              <w:spacing w:after="0" w:line="240" w:lineRule="auto"/>
              <w:rPr>
                <w:rFonts w:eastAsia="Times New Roman" w:cstheme="minorHAnsi"/>
                <w:b/>
                <w:bCs/>
                <w:color w:val="FFFFFF"/>
                <w:sz w:val="12"/>
                <w:szCs w:val="12"/>
                <w:lang w:eastAsia="fr-FR"/>
              </w:rPr>
            </w:pPr>
            <w:r w:rsidRPr="00DF1154">
              <w:rPr>
                <w:rFonts w:eastAsia="Times New Roman" w:cstheme="minorHAnsi"/>
                <w:b/>
                <w:bCs/>
                <w:color w:val="FFFFFF"/>
                <w:sz w:val="12"/>
                <w:szCs w:val="12"/>
                <w:lang w:eastAsia="fr-FR"/>
              </w:rPr>
              <w:t>Coûts du programme Hydromet (MUSD)</w:t>
            </w:r>
          </w:p>
        </w:tc>
        <w:tc>
          <w:tcPr>
            <w:tcW w:w="368" w:type="pct"/>
            <w:tcBorders>
              <w:top w:val="single" w:sz="8" w:space="0" w:color="auto"/>
              <w:left w:val="single" w:sz="8" w:space="0" w:color="auto"/>
              <w:bottom w:val="single" w:sz="4" w:space="0" w:color="FFFFFF"/>
              <w:right w:val="single" w:sz="8" w:space="0" w:color="auto"/>
            </w:tcBorders>
            <w:shd w:val="clear" w:color="000000" w:fill="51636C"/>
            <w:vAlign w:val="center"/>
            <w:hideMark/>
          </w:tcPr>
          <w:p w14:paraId="23C7B511" w14:textId="77777777" w:rsidR="00CC3A51" w:rsidRPr="00DF1154" w:rsidRDefault="00CC3A51" w:rsidP="00CC3A51">
            <w:pPr>
              <w:spacing w:after="0" w:line="240" w:lineRule="auto"/>
              <w:jc w:val="center"/>
              <w:rPr>
                <w:rFonts w:eastAsia="Times New Roman" w:cstheme="minorHAnsi"/>
                <w:color w:val="FFFFFF"/>
                <w:sz w:val="12"/>
                <w:szCs w:val="12"/>
                <w:lang w:eastAsia="fr-FR"/>
              </w:rPr>
            </w:pPr>
            <w:r w:rsidRPr="00DF1154">
              <w:rPr>
                <w:rFonts w:eastAsia="Times New Roman" w:cstheme="minorHAnsi"/>
                <w:color w:val="FFFFFF"/>
                <w:sz w:val="12"/>
                <w:szCs w:val="12"/>
                <w:lang w:eastAsia="fr-FR"/>
              </w:rPr>
              <w:t>TOTAL</w:t>
            </w:r>
          </w:p>
        </w:tc>
        <w:tc>
          <w:tcPr>
            <w:tcW w:w="350" w:type="pct"/>
            <w:tcBorders>
              <w:top w:val="single" w:sz="4" w:space="0" w:color="FFFFFF"/>
              <w:left w:val="nil"/>
              <w:bottom w:val="single" w:sz="4" w:space="0" w:color="FFFFFF"/>
              <w:right w:val="single" w:sz="4" w:space="0" w:color="FFFFFF"/>
            </w:tcBorders>
            <w:shd w:val="clear" w:color="000000" w:fill="51636C"/>
            <w:vAlign w:val="center"/>
          </w:tcPr>
          <w:p w14:paraId="3F7A18B4" w14:textId="5D257F32"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2032</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4A128ED3" w14:textId="028D8725"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2033</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44FE21E6" w14:textId="0A865217"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2034</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646747F3" w14:textId="5E07DFF2"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2035</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6940157C" w14:textId="6F274275"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2036</w:t>
            </w:r>
          </w:p>
        </w:tc>
        <w:tc>
          <w:tcPr>
            <w:tcW w:w="341" w:type="pct"/>
            <w:tcBorders>
              <w:top w:val="single" w:sz="4" w:space="0" w:color="FFFFFF"/>
              <w:left w:val="nil"/>
              <w:bottom w:val="single" w:sz="4" w:space="0" w:color="FFFFFF"/>
              <w:right w:val="single" w:sz="4" w:space="0" w:color="FFFFFF"/>
            </w:tcBorders>
            <w:shd w:val="clear" w:color="000000" w:fill="51636C"/>
            <w:vAlign w:val="center"/>
          </w:tcPr>
          <w:p w14:paraId="5A851894" w14:textId="502D8793"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2037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3F0CBA23" w14:textId="7DB70304"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2038</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664D986B" w14:textId="70FBB0E1"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2039</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49DD3A8E" w14:textId="02BD8E78"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2040</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471C32D3" w14:textId="3D0F4645"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2041</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1FD6AF4E" w14:textId="0E079326"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2042</w:t>
            </w:r>
          </w:p>
        </w:tc>
      </w:tr>
      <w:tr w:rsidR="00DF1154" w:rsidRPr="00DF1154" w14:paraId="22682DF1" w14:textId="77777777" w:rsidTr="00CC3A51">
        <w:trPr>
          <w:trHeight w:val="20"/>
        </w:trPr>
        <w:tc>
          <w:tcPr>
            <w:tcW w:w="1269" w:type="pct"/>
            <w:tcBorders>
              <w:top w:val="nil"/>
              <w:left w:val="nil"/>
              <w:bottom w:val="nil"/>
              <w:right w:val="nil"/>
            </w:tcBorders>
            <w:shd w:val="clear" w:color="000000" w:fill="00A4C0"/>
            <w:noWrap/>
            <w:vAlign w:val="bottom"/>
            <w:hideMark/>
          </w:tcPr>
          <w:p w14:paraId="265BE31C" w14:textId="77777777" w:rsidR="00CC3A51" w:rsidRPr="00DF1154" w:rsidRDefault="00CC3A51" w:rsidP="00CC3A51">
            <w:pPr>
              <w:spacing w:after="0" w:line="240" w:lineRule="auto"/>
              <w:rPr>
                <w:rFonts w:eastAsia="Times New Roman" w:cstheme="minorHAnsi"/>
                <w:b/>
                <w:bCs/>
                <w:color w:val="FFFFFF"/>
                <w:sz w:val="12"/>
                <w:szCs w:val="12"/>
                <w:lang w:eastAsia="fr-FR"/>
              </w:rPr>
            </w:pPr>
            <w:r w:rsidRPr="00DF1154">
              <w:rPr>
                <w:rFonts w:eastAsia="Times New Roman" w:cstheme="minorHAnsi"/>
                <w:b/>
                <w:bCs/>
                <w:color w:val="FFFFFF"/>
                <w:sz w:val="12"/>
                <w:szCs w:val="12"/>
                <w:lang w:eastAsia="fr-FR"/>
              </w:rPr>
              <w:t xml:space="preserve">Coûts d'investissement et mise en œuvre du projet </w:t>
            </w:r>
          </w:p>
        </w:tc>
        <w:tc>
          <w:tcPr>
            <w:tcW w:w="368" w:type="pct"/>
            <w:tcBorders>
              <w:top w:val="nil"/>
              <w:left w:val="single" w:sz="8" w:space="0" w:color="auto"/>
              <w:bottom w:val="nil"/>
              <w:right w:val="single" w:sz="8" w:space="0" w:color="auto"/>
            </w:tcBorders>
            <w:shd w:val="clear" w:color="000000" w:fill="00A4C0"/>
            <w:noWrap/>
            <w:vAlign w:val="bottom"/>
            <w:hideMark/>
          </w:tcPr>
          <w:p w14:paraId="2E246ABC" w14:textId="77777777" w:rsidR="00CC3A51" w:rsidRPr="00DF1154" w:rsidRDefault="00CC3A51" w:rsidP="00CC3A51">
            <w:pPr>
              <w:spacing w:after="0" w:line="240" w:lineRule="auto"/>
              <w:rPr>
                <w:rFonts w:eastAsia="Times New Roman" w:cstheme="minorHAnsi"/>
                <w:b/>
                <w:bCs/>
                <w:color w:val="FFFFFF"/>
                <w:sz w:val="12"/>
                <w:szCs w:val="12"/>
                <w:lang w:eastAsia="fr-FR"/>
              </w:rPr>
            </w:pPr>
            <w:r w:rsidRPr="00DF1154">
              <w:rPr>
                <w:rFonts w:eastAsia="Times New Roman" w:cstheme="minorHAnsi"/>
                <w:b/>
                <w:bCs/>
                <w:color w:val="FFFFFF"/>
                <w:sz w:val="12"/>
                <w:szCs w:val="12"/>
                <w:lang w:eastAsia="fr-FR"/>
              </w:rPr>
              <w:t> </w:t>
            </w:r>
          </w:p>
        </w:tc>
        <w:tc>
          <w:tcPr>
            <w:tcW w:w="350" w:type="pct"/>
            <w:tcBorders>
              <w:top w:val="nil"/>
              <w:left w:val="nil"/>
              <w:bottom w:val="single" w:sz="4" w:space="0" w:color="FFFFFF"/>
              <w:right w:val="single" w:sz="4" w:space="0" w:color="FFFFFF"/>
            </w:tcBorders>
            <w:shd w:val="clear" w:color="000000" w:fill="00A4C0"/>
            <w:vAlign w:val="center"/>
          </w:tcPr>
          <w:p w14:paraId="461F85AA" w14:textId="53A4C742"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42579CA8" w14:textId="737D207D"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3621A0F7" w14:textId="225462BC"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89" w:type="pct"/>
            <w:tcBorders>
              <w:top w:val="nil"/>
              <w:left w:val="nil"/>
              <w:bottom w:val="single" w:sz="4" w:space="0" w:color="FFFFFF"/>
              <w:right w:val="single" w:sz="4" w:space="0" w:color="FFFFFF"/>
            </w:tcBorders>
            <w:shd w:val="clear" w:color="000000" w:fill="00A4C0"/>
            <w:vAlign w:val="center"/>
          </w:tcPr>
          <w:p w14:paraId="4328E598" w14:textId="1A5C7B93"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89" w:type="pct"/>
            <w:tcBorders>
              <w:top w:val="nil"/>
              <w:left w:val="nil"/>
              <w:bottom w:val="single" w:sz="4" w:space="0" w:color="FFFFFF"/>
              <w:right w:val="single" w:sz="4" w:space="0" w:color="FFFFFF"/>
            </w:tcBorders>
            <w:shd w:val="clear" w:color="000000" w:fill="00A4C0"/>
            <w:vAlign w:val="center"/>
          </w:tcPr>
          <w:p w14:paraId="12FCC519" w14:textId="68FD6F7F"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341" w:type="pct"/>
            <w:tcBorders>
              <w:top w:val="nil"/>
              <w:left w:val="nil"/>
              <w:bottom w:val="single" w:sz="4" w:space="0" w:color="FFFFFF"/>
              <w:right w:val="single" w:sz="4" w:space="0" w:color="FFFFFF"/>
            </w:tcBorders>
            <w:shd w:val="clear" w:color="000000" w:fill="00A4C0"/>
            <w:vAlign w:val="center"/>
          </w:tcPr>
          <w:p w14:paraId="06221180" w14:textId="5DAB44B6"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6405FE91" w14:textId="0E77D156"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5503DAD0" w14:textId="25A69434"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0FEE4B1C" w14:textId="02905F11"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43C43A14" w14:textId="779BD049"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59F4E0FD" w14:textId="2F927ACE"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r>
      <w:tr w:rsidR="00CC3A51" w:rsidRPr="00DF1154" w14:paraId="5383B748" w14:textId="77777777" w:rsidTr="007E5B49">
        <w:trPr>
          <w:trHeight w:val="20"/>
        </w:trPr>
        <w:tc>
          <w:tcPr>
            <w:tcW w:w="1269" w:type="pct"/>
            <w:tcBorders>
              <w:top w:val="single" w:sz="4" w:space="0" w:color="FFFFFF"/>
              <w:left w:val="single" w:sz="4" w:space="0" w:color="FFFFFF"/>
              <w:bottom w:val="single" w:sz="4" w:space="0" w:color="FFFFFF"/>
              <w:right w:val="nil"/>
            </w:tcBorders>
            <w:shd w:val="clear" w:color="000000" w:fill="BFF5FF"/>
            <w:vAlign w:val="center"/>
            <w:hideMark/>
          </w:tcPr>
          <w:p w14:paraId="11B73CD6"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Système d'observation</w:t>
            </w:r>
          </w:p>
        </w:tc>
        <w:tc>
          <w:tcPr>
            <w:tcW w:w="368" w:type="pct"/>
            <w:tcBorders>
              <w:top w:val="nil"/>
              <w:left w:val="single" w:sz="8" w:space="0" w:color="auto"/>
              <w:bottom w:val="nil"/>
              <w:right w:val="single" w:sz="8" w:space="0" w:color="auto"/>
            </w:tcBorders>
            <w:shd w:val="clear" w:color="000000" w:fill="BFF5FF"/>
            <w:vAlign w:val="center"/>
            <w:hideMark/>
          </w:tcPr>
          <w:p w14:paraId="3DA59FC1"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18 679 000</w:t>
            </w:r>
          </w:p>
        </w:tc>
        <w:tc>
          <w:tcPr>
            <w:tcW w:w="350" w:type="pct"/>
            <w:tcBorders>
              <w:top w:val="nil"/>
              <w:left w:val="nil"/>
              <w:bottom w:val="nil"/>
              <w:right w:val="nil"/>
            </w:tcBorders>
            <w:shd w:val="clear" w:color="auto" w:fill="auto"/>
            <w:noWrap/>
            <w:vAlign w:val="bottom"/>
          </w:tcPr>
          <w:p w14:paraId="15EE89EE" w14:textId="358DB6C2"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7B2E28A1" w14:textId="06DBB3CF"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34D99908" w14:textId="06946B0E"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1AD09B27" w14:textId="2870B31F"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4FDCF970" w14:textId="3620EEAA"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41" w:type="pct"/>
            <w:tcBorders>
              <w:top w:val="nil"/>
              <w:left w:val="nil"/>
              <w:bottom w:val="nil"/>
              <w:right w:val="nil"/>
            </w:tcBorders>
            <w:shd w:val="clear" w:color="auto" w:fill="auto"/>
            <w:noWrap/>
            <w:vAlign w:val="bottom"/>
          </w:tcPr>
          <w:p w14:paraId="6B5A2875"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7CCF0A7C"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2DD22C29"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72F4F722"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3AB9D62D"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065A5BE3" w14:textId="77777777" w:rsidR="00CC3A51" w:rsidRPr="00DF1154" w:rsidRDefault="00CC3A51" w:rsidP="00CC3A51">
            <w:pPr>
              <w:spacing w:after="0" w:line="240" w:lineRule="auto"/>
              <w:rPr>
                <w:rFonts w:eastAsia="Times New Roman" w:cstheme="minorHAnsi"/>
                <w:sz w:val="12"/>
                <w:szCs w:val="12"/>
                <w:lang w:eastAsia="fr-FR"/>
              </w:rPr>
            </w:pPr>
          </w:p>
        </w:tc>
      </w:tr>
      <w:tr w:rsidR="00CC3A51" w:rsidRPr="00DF1154" w14:paraId="686EDFCC" w14:textId="77777777" w:rsidTr="007E5B49">
        <w:trPr>
          <w:trHeight w:val="20"/>
        </w:trPr>
        <w:tc>
          <w:tcPr>
            <w:tcW w:w="1269" w:type="pct"/>
            <w:tcBorders>
              <w:top w:val="nil"/>
              <w:left w:val="single" w:sz="4" w:space="0" w:color="FFFFFF"/>
              <w:bottom w:val="single" w:sz="4" w:space="0" w:color="FFFFFF"/>
              <w:right w:val="nil"/>
            </w:tcBorders>
            <w:shd w:val="clear" w:color="000000" w:fill="BFF5FF"/>
            <w:noWrap/>
            <w:vAlign w:val="bottom"/>
            <w:hideMark/>
          </w:tcPr>
          <w:p w14:paraId="7F1B1840" w14:textId="77777777" w:rsidR="00CC3A51" w:rsidRPr="00DF1154" w:rsidRDefault="00CC3A51" w:rsidP="00CC3A51">
            <w:pPr>
              <w:spacing w:after="0" w:line="240" w:lineRule="auto"/>
              <w:rPr>
                <w:rFonts w:eastAsia="Times New Roman" w:cstheme="minorHAnsi"/>
                <w:color w:val="000000"/>
                <w:sz w:val="12"/>
                <w:szCs w:val="12"/>
                <w:lang w:eastAsia="fr-FR"/>
              </w:rPr>
            </w:pPr>
            <w:r w:rsidRPr="00DF1154">
              <w:rPr>
                <w:rFonts w:eastAsia="Times New Roman" w:cstheme="minorHAnsi"/>
                <w:color w:val="000000"/>
                <w:sz w:val="12"/>
                <w:szCs w:val="12"/>
                <w:lang w:eastAsia="fr-FR"/>
              </w:rPr>
              <w:t>Système d'information</w:t>
            </w:r>
          </w:p>
        </w:tc>
        <w:tc>
          <w:tcPr>
            <w:tcW w:w="368" w:type="pct"/>
            <w:tcBorders>
              <w:top w:val="nil"/>
              <w:left w:val="single" w:sz="8" w:space="0" w:color="auto"/>
              <w:bottom w:val="nil"/>
              <w:right w:val="single" w:sz="8" w:space="0" w:color="auto"/>
            </w:tcBorders>
            <w:shd w:val="clear" w:color="000000" w:fill="BFF5FF"/>
            <w:vAlign w:val="center"/>
            <w:hideMark/>
          </w:tcPr>
          <w:p w14:paraId="4D7E39F3"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14 260 000</w:t>
            </w:r>
          </w:p>
        </w:tc>
        <w:tc>
          <w:tcPr>
            <w:tcW w:w="350" w:type="pct"/>
            <w:tcBorders>
              <w:top w:val="nil"/>
              <w:left w:val="nil"/>
              <w:bottom w:val="nil"/>
              <w:right w:val="nil"/>
            </w:tcBorders>
            <w:shd w:val="clear" w:color="auto" w:fill="auto"/>
            <w:noWrap/>
            <w:vAlign w:val="bottom"/>
          </w:tcPr>
          <w:p w14:paraId="7E81EBED" w14:textId="17665A4D"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5944DC55" w14:textId="50884906"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41C57ED2" w14:textId="2ECED9DA"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509F253D" w14:textId="28FA8BB8"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04648508" w14:textId="18A910E9"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41" w:type="pct"/>
            <w:tcBorders>
              <w:top w:val="nil"/>
              <w:left w:val="nil"/>
              <w:bottom w:val="nil"/>
              <w:right w:val="nil"/>
            </w:tcBorders>
            <w:shd w:val="clear" w:color="auto" w:fill="auto"/>
            <w:noWrap/>
            <w:vAlign w:val="bottom"/>
          </w:tcPr>
          <w:p w14:paraId="1F503EA7"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64804FBA"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297F8237"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1BB3442F"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474B8E80"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38A68CA8" w14:textId="77777777" w:rsidR="00CC3A51" w:rsidRPr="00DF1154" w:rsidRDefault="00CC3A51" w:rsidP="00CC3A51">
            <w:pPr>
              <w:spacing w:after="0" w:line="240" w:lineRule="auto"/>
              <w:rPr>
                <w:rFonts w:eastAsia="Times New Roman" w:cstheme="minorHAnsi"/>
                <w:sz w:val="12"/>
                <w:szCs w:val="12"/>
                <w:lang w:eastAsia="fr-FR"/>
              </w:rPr>
            </w:pPr>
          </w:p>
        </w:tc>
      </w:tr>
      <w:tr w:rsidR="00CC3A51" w:rsidRPr="00DF1154" w14:paraId="409422CE" w14:textId="77777777" w:rsidTr="007E5B49">
        <w:trPr>
          <w:trHeight w:val="20"/>
        </w:trPr>
        <w:tc>
          <w:tcPr>
            <w:tcW w:w="1269" w:type="pct"/>
            <w:tcBorders>
              <w:top w:val="nil"/>
              <w:left w:val="single" w:sz="4" w:space="0" w:color="FFFFFF"/>
              <w:bottom w:val="single" w:sz="4" w:space="0" w:color="FFFFFF"/>
              <w:right w:val="nil"/>
            </w:tcBorders>
            <w:shd w:val="clear" w:color="000000" w:fill="BFF5FF"/>
            <w:noWrap/>
            <w:vAlign w:val="bottom"/>
            <w:hideMark/>
          </w:tcPr>
          <w:p w14:paraId="008C7BFD" w14:textId="77777777" w:rsidR="00CC3A51" w:rsidRPr="00DF1154" w:rsidRDefault="00CC3A51" w:rsidP="00CC3A51">
            <w:pPr>
              <w:spacing w:after="0" w:line="240" w:lineRule="auto"/>
              <w:rPr>
                <w:rFonts w:eastAsia="Times New Roman" w:cstheme="minorHAnsi"/>
                <w:color w:val="000000"/>
                <w:sz w:val="12"/>
                <w:szCs w:val="12"/>
                <w:lang w:eastAsia="fr-FR"/>
              </w:rPr>
            </w:pPr>
            <w:r w:rsidRPr="00DF1154">
              <w:rPr>
                <w:rFonts w:eastAsia="Times New Roman" w:cstheme="minorHAnsi"/>
                <w:color w:val="000000"/>
                <w:sz w:val="12"/>
                <w:szCs w:val="12"/>
                <w:lang w:eastAsia="fr-FR"/>
              </w:rPr>
              <w:t>Renforcement instit &amp; training</w:t>
            </w:r>
          </w:p>
        </w:tc>
        <w:tc>
          <w:tcPr>
            <w:tcW w:w="368" w:type="pct"/>
            <w:tcBorders>
              <w:top w:val="nil"/>
              <w:left w:val="single" w:sz="8" w:space="0" w:color="auto"/>
              <w:bottom w:val="nil"/>
              <w:right w:val="single" w:sz="8" w:space="0" w:color="auto"/>
            </w:tcBorders>
            <w:shd w:val="clear" w:color="000000" w:fill="BFF5FF"/>
            <w:vAlign w:val="center"/>
            <w:hideMark/>
          </w:tcPr>
          <w:p w14:paraId="287D5B73"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13 404 830</w:t>
            </w:r>
          </w:p>
        </w:tc>
        <w:tc>
          <w:tcPr>
            <w:tcW w:w="350" w:type="pct"/>
            <w:tcBorders>
              <w:top w:val="nil"/>
              <w:left w:val="nil"/>
              <w:bottom w:val="nil"/>
              <w:right w:val="nil"/>
            </w:tcBorders>
            <w:shd w:val="clear" w:color="auto" w:fill="auto"/>
            <w:noWrap/>
            <w:vAlign w:val="bottom"/>
          </w:tcPr>
          <w:p w14:paraId="6C2A09A4" w14:textId="2191C024"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23C0CD22" w14:textId="56269793"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368A467A" w14:textId="78E07648"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71BE87D7" w14:textId="23EDE7C0"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356E34EC" w14:textId="4CA2FDC2"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41" w:type="pct"/>
            <w:tcBorders>
              <w:top w:val="nil"/>
              <w:left w:val="nil"/>
              <w:bottom w:val="nil"/>
              <w:right w:val="nil"/>
            </w:tcBorders>
            <w:shd w:val="clear" w:color="auto" w:fill="auto"/>
            <w:noWrap/>
            <w:vAlign w:val="bottom"/>
          </w:tcPr>
          <w:p w14:paraId="5FF11846"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3F3D2DC4"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2911871B"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2078D48D"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567EF279"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5F28F036" w14:textId="77777777" w:rsidR="00CC3A51" w:rsidRPr="00DF1154" w:rsidRDefault="00CC3A51" w:rsidP="00CC3A51">
            <w:pPr>
              <w:spacing w:after="0" w:line="240" w:lineRule="auto"/>
              <w:rPr>
                <w:rFonts w:eastAsia="Times New Roman" w:cstheme="minorHAnsi"/>
                <w:sz w:val="12"/>
                <w:szCs w:val="12"/>
                <w:lang w:eastAsia="fr-FR"/>
              </w:rPr>
            </w:pPr>
          </w:p>
        </w:tc>
      </w:tr>
      <w:tr w:rsidR="00CC3A51" w:rsidRPr="00DF1154" w14:paraId="40BB0C26" w14:textId="77777777" w:rsidTr="007E5B49">
        <w:trPr>
          <w:trHeight w:val="20"/>
        </w:trPr>
        <w:tc>
          <w:tcPr>
            <w:tcW w:w="1269" w:type="pct"/>
            <w:tcBorders>
              <w:top w:val="nil"/>
              <w:left w:val="single" w:sz="4" w:space="0" w:color="FFFFFF"/>
              <w:bottom w:val="single" w:sz="4" w:space="0" w:color="FFFFFF"/>
              <w:right w:val="nil"/>
            </w:tcBorders>
            <w:shd w:val="clear" w:color="000000" w:fill="BFF5FF"/>
            <w:noWrap/>
            <w:vAlign w:val="bottom"/>
            <w:hideMark/>
          </w:tcPr>
          <w:p w14:paraId="0E0814DA" w14:textId="77777777" w:rsidR="00CC3A51" w:rsidRPr="00DF1154" w:rsidRDefault="00CC3A51" w:rsidP="00CC3A51">
            <w:pPr>
              <w:spacing w:after="0" w:line="240" w:lineRule="auto"/>
              <w:rPr>
                <w:rFonts w:eastAsia="Times New Roman" w:cstheme="minorHAnsi"/>
                <w:color w:val="000000"/>
                <w:sz w:val="12"/>
                <w:szCs w:val="12"/>
                <w:lang w:eastAsia="fr-FR"/>
              </w:rPr>
            </w:pPr>
            <w:r w:rsidRPr="00DF1154">
              <w:rPr>
                <w:rFonts w:eastAsia="Times New Roman" w:cstheme="minorHAnsi"/>
                <w:color w:val="000000"/>
                <w:sz w:val="12"/>
                <w:szCs w:val="12"/>
                <w:lang w:eastAsia="fr-FR"/>
              </w:rPr>
              <w:t>Gestion de projet</w:t>
            </w:r>
          </w:p>
        </w:tc>
        <w:tc>
          <w:tcPr>
            <w:tcW w:w="368" w:type="pct"/>
            <w:tcBorders>
              <w:top w:val="nil"/>
              <w:left w:val="single" w:sz="8" w:space="0" w:color="auto"/>
              <w:bottom w:val="nil"/>
              <w:right w:val="single" w:sz="8" w:space="0" w:color="auto"/>
            </w:tcBorders>
            <w:shd w:val="clear" w:color="000000" w:fill="BFF5FF"/>
            <w:vAlign w:val="center"/>
            <w:hideMark/>
          </w:tcPr>
          <w:p w14:paraId="6714A4C4"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3 735 920</w:t>
            </w:r>
          </w:p>
        </w:tc>
        <w:tc>
          <w:tcPr>
            <w:tcW w:w="350" w:type="pct"/>
            <w:tcBorders>
              <w:top w:val="nil"/>
              <w:left w:val="nil"/>
              <w:bottom w:val="nil"/>
              <w:right w:val="nil"/>
            </w:tcBorders>
            <w:shd w:val="clear" w:color="auto" w:fill="auto"/>
            <w:noWrap/>
            <w:vAlign w:val="bottom"/>
          </w:tcPr>
          <w:p w14:paraId="1E01EE8A" w14:textId="4AB4C36E"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4B28D6DC" w14:textId="7A7A8E5F"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78C78EA2" w14:textId="13B0A36F"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1AB7DF74" w14:textId="57CAA1DE"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1B042FB2" w14:textId="6F84E178"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41" w:type="pct"/>
            <w:tcBorders>
              <w:top w:val="nil"/>
              <w:left w:val="nil"/>
              <w:bottom w:val="nil"/>
              <w:right w:val="nil"/>
            </w:tcBorders>
            <w:shd w:val="clear" w:color="auto" w:fill="auto"/>
            <w:noWrap/>
            <w:vAlign w:val="bottom"/>
          </w:tcPr>
          <w:p w14:paraId="0AA68F3E"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32D1ED41"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3A87A524"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00D71758"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56A74676"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6A46FF3F" w14:textId="77777777" w:rsidR="00CC3A51" w:rsidRPr="00DF1154" w:rsidRDefault="00CC3A51" w:rsidP="00CC3A51">
            <w:pPr>
              <w:spacing w:after="0" w:line="240" w:lineRule="auto"/>
              <w:rPr>
                <w:rFonts w:eastAsia="Times New Roman" w:cstheme="minorHAnsi"/>
                <w:sz w:val="12"/>
                <w:szCs w:val="12"/>
                <w:lang w:eastAsia="fr-FR"/>
              </w:rPr>
            </w:pPr>
          </w:p>
        </w:tc>
      </w:tr>
      <w:tr w:rsidR="00CC3A51" w:rsidRPr="00DF1154" w14:paraId="6C424CAF" w14:textId="77777777" w:rsidTr="007E5B49">
        <w:trPr>
          <w:trHeight w:val="20"/>
        </w:trPr>
        <w:tc>
          <w:tcPr>
            <w:tcW w:w="1269" w:type="pct"/>
            <w:tcBorders>
              <w:top w:val="nil"/>
              <w:left w:val="single" w:sz="4" w:space="0" w:color="FFFFFF"/>
              <w:bottom w:val="single" w:sz="4" w:space="0" w:color="FFFFFF"/>
              <w:right w:val="nil"/>
            </w:tcBorders>
            <w:shd w:val="clear" w:color="000000" w:fill="BFF5FF"/>
            <w:vAlign w:val="center"/>
            <w:hideMark/>
          </w:tcPr>
          <w:p w14:paraId="62CDD5BC"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Services agro</w:t>
            </w:r>
          </w:p>
        </w:tc>
        <w:tc>
          <w:tcPr>
            <w:tcW w:w="368" w:type="pct"/>
            <w:tcBorders>
              <w:top w:val="nil"/>
              <w:left w:val="single" w:sz="8" w:space="0" w:color="auto"/>
              <w:bottom w:val="nil"/>
              <w:right w:val="single" w:sz="8" w:space="0" w:color="auto"/>
            </w:tcBorders>
            <w:shd w:val="clear" w:color="000000" w:fill="BFF5FF"/>
            <w:vAlign w:val="center"/>
            <w:hideMark/>
          </w:tcPr>
          <w:p w14:paraId="0D8D7587"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7 170 000</w:t>
            </w:r>
          </w:p>
        </w:tc>
        <w:tc>
          <w:tcPr>
            <w:tcW w:w="350" w:type="pct"/>
            <w:tcBorders>
              <w:top w:val="nil"/>
              <w:left w:val="nil"/>
              <w:bottom w:val="nil"/>
              <w:right w:val="nil"/>
            </w:tcBorders>
            <w:shd w:val="clear" w:color="auto" w:fill="auto"/>
            <w:noWrap/>
            <w:vAlign w:val="bottom"/>
          </w:tcPr>
          <w:p w14:paraId="06E2628F" w14:textId="5606F2E0"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35EBC95D" w14:textId="743CA806"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3198BE37" w14:textId="1E9FD1B4"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4BC61E1E" w14:textId="66CE97BB"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0A7E5272" w14:textId="13BA229D"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41" w:type="pct"/>
            <w:tcBorders>
              <w:top w:val="nil"/>
              <w:left w:val="nil"/>
              <w:bottom w:val="nil"/>
              <w:right w:val="nil"/>
            </w:tcBorders>
            <w:shd w:val="clear" w:color="auto" w:fill="auto"/>
            <w:noWrap/>
            <w:vAlign w:val="bottom"/>
          </w:tcPr>
          <w:p w14:paraId="2B2DA852"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119F2184"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20D5829F"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3A00D40C"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4CD3925F"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6BA32153" w14:textId="77777777" w:rsidR="00CC3A51" w:rsidRPr="00DF1154" w:rsidRDefault="00CC3A51" w:rsidP="00CC3A51">
            <w:pPr>
              <w:spacing w:after="0" w:line="240" w:lineRule="auto"/>
              <w:rPr>
                <w:rFonts w:eastAsia="Times New Roman" w:cstheme="minorHAnsi"/>
                <w:sz w:val="12"/>
                <w:szCs w:val="12"/>
                <w:lang w:eastAsia="fr-FR"/>
              </w:rPr>
            </w:pPr>
          </w:p>
        </w:tc>
      </w:tr>
      <w:tr w:rsidR="00CC3A51" w:rsidRPr="00DF1154" w14:paraId="1D07E419" w14:textId="77777777" w:rsidTr="007E5B49">
        <w:trPr>
          <w:trHeight w:val="20"/>
        </w:trPr>
        <w:tc>
          <w:tcPr>
            <w:tcW w:w="1269" w:type="pct"/>
            <w:tcBorders>
              <w:top w:val="nil"/>
              <w:left w:val="single" w:sz="4" w:space="0" w:color="FFFFFF"/>
              <w:bottom w:val="single" w:sz="4" w:space="0" w:color="FFFFFF"/>
              <w:right w:val="nil"/>
            </w:tcBorders>
            <w:shd w:val="clear" w:color="000000" w:fill="BFF5FF"/>
            <w:noWrap/>
            <w:vAlign w:val="bottom"/>
            <w:hideMark/>
          </w:tcPr>
          <w:p w14:paraId="4684C631" w14:textId="77777777" w:rsidR="00CC3A51" w:rsidRPr="00DF1154" w:rsidRDefault="00CC3A51" w:rsidP="00CC3A51">
            <w:pPr>
              <w:spacing w:after="0" w:line="240" w:lineRule="auto"/>
              <w:rPr>
                <w:rFonts w:eastAsia="Times New Roman" w:cstheme="minorHAnsi"/>
                <w:color w:val="000000"/>
                <w:sz w:val="12"/>
                <w:szCs w:val="12"/>
                <w:lang w:eastAsia="fr-FR"/>
              </w:rPr>
            </w:pPr>
            <w:r w:rsidRPr="00DF1154">
              <w:rPr>
                <w:rFonts w:eastAsia="Times New Roman" w:cstheme="minorHAnsi"/>
                <w:color w:val="000000"/>
                <w:sz w:val="12"/>
                <w:szCs w:val="12"/>
                <w:lang w:eastAsia="fr-FR"/>
              </w:rPr>
              <w:t>Autres services</w:t>
            </w:r>
          </w:p>
        </w:tc>
        <w:tc>
          <w:tcPr>
            <w:tcW w:w="368" w:type="pct"/>
            <w:tcBorders>
              <w:top w:val="nil"/>
              <w:left w:val="single" w:sz="8" w:space="0" w:color="auto"/>
              <w:bottom w:val="nil"/>
              <w:right w:val="single" w:sz="8" w:space="0" w:color="auto"/>
            </w:tcBorders>
            <w:shd w:val="clear" w:color="000000" w:fill="BFF5FF"/>
            <w:vAlign w:val="center"/>
            <w:hideMark/>
          </w:tcPr>
          <w:p w14:paraId="6EB41FF0"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8 990 000</w:t>
            </w:r>
          </w:p>
        </w:tc>
        <w:tc>
          <w:tcPr>
            <w:tcW w:w="350" w:type="pct"/>
            <w:tcBorders>
              <w:top w:val="nil"/>
              <w:left w:val="nil"/>
              <w:bottom w:val="nil"/>
              <w:right w:val="nil"/>
            </w:tcBorders>
            <w:shd w:val="clear" w:color="auto" w:fill="auto"/>
            <w:noWrap/>
            <w:vAlign w:val="bottom"/>
          </w:tcPr>
          <w:p w14:paraId="0F3A27BC" w14:textId="000B237E"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4513205A" w14:textId="6425250C"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09CCFA5C" w14:textId="357BA992"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17AD50D9" w14:textId="1CE5C322"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6F035BDD" w14:textId="63A06F96"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41" w:type="pct"/>
            <w:tcBorders>
              <w:top w:val="nil"/>
              <w:left w:val="nil"/>
              <w:bottom w:val="nil"/>
              <w:right w:val="nil"/>
            </w:tcBorders>
            <w:shd w:val="clear" w:color="auto" w:fill="auto"/>
            <w:noWrap/>
            <w:vAlign w:val="bottom"/>
          </w:tcPr>
          <w:p w14:paraId="6EE80E9D"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57859B70"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3BA90203"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5DBEFD43"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0306DAD2"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390557D9" w14:textId="77777777" w:rsidR="00CC3A51" w:rsidRPr="00DF1154" w:rsidRDefault="00CC3A51" w:rsidP="00CC3A51">
            <w:pPr>
              <w:spacing w:after="0" w:line="240" w:lineRule="auto"/>
              <w:rPr>
                <w:rFonts w:eastAsia="Times New Roman" w:cstheme="minorHAnsi"/>
                <w:sz w:val="12"/>
                <w:szCs w:val="12"/>
                <w:lang w:eastAsia="fr-FR"/>
              </w:rPr>
            </w:pPr>
          </w:p>
        </w:tc>
      </w:tr>
      <w:tr w:rsidR="00DF1154" w:rsidRPr="00DF1154" w14:paraId="752D20D9" w14:textId="77777777" w:rsidTr="00CC3A51">
        <w:trPr>
          <w:trHeight w:val="20"/>
        </w:trPr>
        <w:tc>
          <w:tcPr>
            <w:tcW w:w="1269" w:type="pct"/>
            <w:tcBorders>
              <w:top w:val="nil"/>
              <w:left w:val="single" w:sz="4" w:space="0" w:color="FFFFFF"/>
              <w:bottom w:val="nil"/>
              <w:right w:val="nil"/>
            </w:tcBorders>
            <w:shd w:val="clear" w:color="000000" w:fill="40E2FF"/>
            <w:noWrap/>
            <w:vAlign w:val="bottom"/>
            <w:hideMark/>
          </w:tcPr>
          <w:p w14:paraId="52C64967" w14:textId="77777777"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DF1154">
              <w:rPr>
                <w:rFonts w:eastAsia="Times New Roman" w:cstheme="minorHAnsi"/>
                <w:b/>
                <w:bCs/>
                <w:i/>
                <w:iCs/>
                <w:color w:val="000000"/>
                <w:sz w:val="12"/>
                <w:szCs w:val="12"/>
                <w:lang w:eastAsia="fr-FR"/>
              </w:rPr>
              <w:t xml:space="preserve">sous-total </w:t>
            </w:r>
          </w:p>
        </w:tc>
        <w:tc>
          <w:tcPr>
            <w:tcW w:w="368" w:type="pct"/>
            <w:tcBorders>
              <w:top w:val="single" w:sz="4" w:space="0" w:color="FFFFFF"/>
              <w:left w:val="single" w:sz="8" w:space="0" w:color="auto"/>
              <w:bottom w:val="single" w:sz="4" w:space="0" w:color="FFFFFF"/>
              <w:right w:val="single" w:sz="8" w:space="0" w:color="auto"/>
            </w:tcBorders>
            <w:shd w:val="clear" w:color="000000" w:fill="40E2FF"/>
            <w:noWrap/>
            <w:vAlign w:val="bottom"/>
            <w:hideMark/>
          </w:tcPr>
          <w:p w14:paraId="1BFAE8B6" w14:textId="77777777"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DF1154">
              <w:rPr>
                <w:rFonts w:eastAsia="Times New Roman" w:cstheme="minorHAnsi"/>
                <w:b/>
                <w:bCs/>
                <w:i/>
                <w:iCs/>
                <w:color w:val="000000"/>
                <w:sz w:val="12"/>
                <w:szCs w:val="12"/>
                <w:lang w:eastAsia="fr-FR"/>
              </w:rPr>
              <w:t>66 239 750</w:t>
            </w:r>
          </w:p>
        </w:tc>
        <w:tc>
          <w:tcPr>
            <w:tcW w:w="350" w:type="pct"/>
            <w:tcBorders>
              <w:top w:val="single" w:sz="4" w:space="0" w:color="FFFFFF"/>
              <w:left w:val="nil"/>
              <w:bottom w:val="single" w:sz="4" w:space="0" w:color="FFFFFF"/>
              <w:right w:val="single" w:sz="4" w:space="0" w:color="FFFFFF"/>
            </w:tcBorders>
            <w:shd w:val="clear" w:color="000000" w:fill="40E2FF"/>
            <w:noWrap/>
            <w:vAlign w:val="bottom"/>
          </w:tcPr>
          <w:p w14:paraId="03BE3E00" w14:textId="217E0C2D"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345D3C19" w14:textId="7BA5DDEE"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77D76A76" w14:textId="253FED85"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c>
          <w:tcPr>
            <w:tcW w:w="289" w:type="pct"/>
            <w:tcBorders>
              <w:top w:val="single" w:sz="4" w:space="0" w:color="FFFFFF"/>
              <w:left w:val="nil"/>
              <w:bottom w:val="single" w:sz="4" w:space="0" w:color="FFFFFF"/>
              <w:right w:val="single" w:sz="4" w:space="0" w:color="FFFFFF"/>
            </w:tcBorders>
            <w:shd w:val="clear" w:color="000000" w:fill="40E2FF"/>
            <w:noWrap/>
            <w:vAlign w:val="bottom"/>
          </w:tcPr>
          <w:p w14:paraId="1E1C39D7" w14:textId="2087DD1D"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c>
          <w:tcPr>
            <w:tcW w:w="289" w:type="pct"/>
            <w:tcBorders>
              <w:top w:val="single" w:sz="4" w:space="0" w:color="FFFFFF"/>
              <w:left w:val="nil"/>
              <w:bottom w:val="single" w:sz="4" w:space="0" w:color="FFFFFF"/>
              <w:right w:val="single" w:sz="4" w:space="0" w:color="FFFFFF"/>
            </w:tcBorders>
            <w:shd w:val="clear" w:color="000000" w:fill="40E2FF"/>
            <w:noWrap/>
            <w:vAlign w:val="bottom"/>
          </w:tcPr>
          <w:p w14:paraId="3BE3A215" w14:textId="173A5431"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c>
          <w:tcPr>
            <w:tcW w:w="341" w:type="pct"/>
            <w:tcBorders>
              <w:top w:val="single" w:sz="4" w:space="0" w:color="FFFFFF"/>
              <w:left w:val="nil"/>
              <w:bottom w:val="single" w:sz="4" w:space="0" w:color="FFFFFF"/>
              <w:right w:val="single" w:sz="4" w:space="0" w:color="FFFFFF"/>
            </w:tcBorders>
            <w:shd w:val="clear" w:color="000000" w:fill="40E2FF"/>
            <w:noWrap/>
            <w:vAlign w:val="bottom"/>
          </w:tcPr>
          <w:p w14:paraId="26CDC337" w14:textId="33BC872F"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3EC6E8AD" w14:textId="629AF66E"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6FD90A90" w14:textId="6DECCA6D"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74772EB8" w14:textId="301EAA17"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1B484527" w14:textId="236FFCD0"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3E91A9D5" w14:textId="1A4283D8"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r>
      <w:tr w:rsidR="00DF1154" w:rsidRPr="00DF1154" w14:paraId="3730F264" w14:textId="77777777" w:rsidTr="00CC3A51">
        <w:trPr>
          <w:trHeight w:val="20"/>
        </w:trPr>
        <w:tc>
          <w:tcPr>
            <w:tcW w:w="1269" w:type="pct"/>
            <w:tcBorders>
              <w:top w:val="nil"/>
              <w:left w:val="nil"/>
              <w:bottom w:val="nil"/>
              <w:right w:val="nil"/>
            </w:tcBorders>
            <w:shd w:val="clear" w:color="000000" w:fill="00A4C0"/>
            <w:noWrap/>
            <w:vAlign w:val="bottom"/>
            <w:hideMark/>
          </w:tcPr>
          <w:p w14:paraId="5F52282E" w14:textId="77777777" w:rsidR="00CC3A51" w:rsidRPr="00DF1154" w:rsidRDefault="00CC3A51" w:rsidP="00CC3A51">
            <w:pPr>
              <w:spacing w:after="0" w:line="240" w:lineRule="auto"/>
              <w:rPr>
                <w:rFonts w:eastAsia="Times New Roman" w:cstheme="minorHAnsi"/>
                <w:color w:val="FFFFFF"/>
                <w:sz w:val="12"/>
                <w:szCs w:val="12"/>
                <w:lang w:eastAsia="fr-FR"/>
              </w:rPr>
            </w:pPr>
            <w:r w:rsidRPr="00DF1154">
              <w:rPr>
                <w:rFonts w:eastAsia="Times New Roman" w:cstheme="minorHAnsi"/>
                <w:color w:val="FFFFFF"/>
                <w:sz w:val="12"/>
                <w:szCs w:val="12"/>
                <w:lang w:eastAsia="fr-FR"/>
              </w:rPr>
              <w:t>Coûts de fonctionnement (Opération &amp; Maintenance)</w:t>
            </w:r>
          </w:p>
        </w:tc>
        <w:tc>
          <w:tcPr>
            <w:tcW w:w="368" w:type="pct"/>
            <w:tcBorders>
              <w:top w:val="nil"/>
              <w:left w:val="single" w:sz="8" w:space="0" w:color="auto"/>
              <w:bottom w:val="nil"/>
              <w:right w:val="single" w:sz="8" w:space="0" w:color="auto"/>
            </w:tcBorders>
            <w:shd w:val="clear" w:color="000000" w:fill="00A4C0"/>
            <w:noWrap/>
            <w:vAlign w:val="bottom"/>
            <w:hideMark/>
          </w:tcPr>
          <w:p w14:paraId="6DDC5695" w14:textId="77777777" w:rsidR="00CC3A51" w:rsidRPr="00DF1154" w:rsidRDefault="00CC3A51" w:rsidP="00CC3A51">
            <w:pPr>
              <w:spacing w:after="0" w:line="240" w:lineRule="auto"/>
              <w:rPr>
                <w:rFonts w:eastAsia="Times New Roman" w:cstheme="minorHAnsi"/>
                <w:color w:val="FFFFFF"/>
                <w:sz w:val="12"/>
                <w:szCs w:val="12"/>
                <w:lang w:eastAsia="fr-FR"/>
              </w:rPr>
            </w:pPr>
            <w:r w:rsidRPr="00DF1154">
              <w:rPr>
                <w:rFonts w:eastAsia="Times New Roman" w:cstheme="minorHAnsi"/>
                <w:color w:val="FFFFFF"/>
                <w:sz w:val="12"/>
                <w:szCs w:val="12"/>
                <w:lang w:eastAsia="fr-FR"/>
              </w:rPr>
              <w:t> </w:t>
            </w:r>
          </w:p>
        </w:tc>
        <w:tc>
          <w:tcPr>
            <w:tcW w:w="350" w:type="pct"/>
            <w:tcBorders>
              <w:top w:val="single" w:sz="4" w:space="0" w:color="FFFFFF"/>
              <w:left w:val="nil"/>
              <w:bottom w:val="single" w:sz="4" w:space="0" w:color="FFFFFF"/>
              <w:right w:val="single" w:sz="4" w:space="0" w:color="FFFFFF"/>
            </w:tcBorders>
            <w:shd w:val="clear" w:color="000000" w:fill="00A4C0"/>
            <w:vAlign w:val="center"/>
          </w:tcPr>
          <w:p w14:paraId="38F28538" w14:textId="04C8A580"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4AED8F2F" w14:textId="2081E38A"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169ACFC0" w14:textId="3202D5EA"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89" w:type="pct"/>
            <w:tcBorders>
              <w:top w:val="single" w:sz="4" w:space="0" w:color="FFFFFF"/>
              <w:left w:val="nil"/>
              <w:bottom w:val="single" w:sz="4" w:space="0" w:color="FFFFFF"/>
              <w:right w:val="single" w:sz="4" w:space="0" w:color="FFFFFF"/>
            </w:tcBorders>
            <w:shd w:val="clear" w:color="000000" w:fill="00A4C0"/>
            <w:vAlign w:val="center"/>
          </w:tcPr>
          <w:p w14:paraId="4C20ABC7" w14:textId="31D52F00"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89" w:type="pct"/>
            <w:tcBorders>
              <w:top w:val="single" w:sz="4" w:space="0" w:color="FFFFFF"/>
              <w:left w:val="nil"/>
              <w:bottom w:val="single" w:sz="4" w:space="0" w:color="FFFFFF"/>
              <w:right w:val="single" w:sz="4" w:space="0" w:color="FFFFFF"/>
            </w:tcBorders>
            <w:shd w:val="clear" w:color="000000" w:fill="00A4C0"/>
            <w:vAlign w:val="center"/>
          </w:tcPr>
          <w:p w14:paraId="1C6ABF85" w14:textId="5A78E74B"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341" w:type="pct"/>
            <w:tcBorders>
              <w:top w:val="single" w:sz="4" w:space="0" w:color="FFFFFF"/>
              <w:left w:val="nil"/>
              <w:bottom w:val="single" w:sz="4" w:space="0" w:color="FFFFFF"/>
              <w:right w:val="single" w:sz="4" w:space="0" w:color="FFFFFF"/>
            </w:tcBorders>
            <w:shd w:val="clear" w:color="000000" w:fill="00A4C0"/>
            <w:vAlign w:val="center"/>
          </w:tcPr>
          <w:p w14:paraId="46421D12" w14:textId="6B4E0F58"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71620783" w14:textId="2CAFA0C6"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58C733D6" w14:textId="68B7A4DE"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6D1C6D55" w14:textId="683CC9CA"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769B58DA" w14:textId="7F162EDC"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40AC9084" w14:textId="11109E05"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r>
      <w:tr w:rsidR="00CC3A51" w:rsidRPr="00DF1154" w14:paraId="249F2CCE" w14:textId="77777777" w:rsidTr="007E5B49">
        <w:trPr>
          <w:trHeight w:val="20"/>
        </w:trPr>
        <w:tc>
          <w:tcPr>
            <w:tcW w:w="1269" w:type="pct"/>
            <w:tcBorders>
              <w:top w:val="single" w:sz="4" w:space="0" w:color="FFFFFF"/>
              <w:left w:val="single" w:sz="4" w:space="0" w:color="FFFFFF"/>
              <w:bottom w:val="single" w:sz="4" w:space="0" w:color="FFFFFF"/>
              <w:right w:val="nil"/>
            </w:tcBorders>
            <w:shd w:val="clear" w:color="000000" w:fill="BFF5FF"/>
            <w:vAlign w:val="center"/>
            <w:hideMark/>
          </w:tcPr>
          <w:p w14:paraId="6BCFC962"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Opération &amp; Maintenance</w:t>
            </w:r>
          </w:p>
        </w:tc>
        <w:tc>
          <w:tcPr>
            <w:tcW w:w="368" w:type="pct"/>
            <w:tcBorders>
              <w:top w:val="nil"/>
              <w:left w:val="single" w:sz="8" w:space="0" w:color="auto"/>
              <w:bottom w:val="nil"/>
              <w:right w:val="single" w:sz="8" w:space="0" w:color="auto"/>
            </w:tcBorders>
            <w:shd w:val="clear" w:color="000000" w:fill="BFF5FF"/>
            <w:vAlign w:val="center"/>
            <w:hideMark/>
          </w:tcPr>
          <w:p w14:paraId="1D6D9363"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7 033 810</w:t>
            </w:r>
          </w:p>
        </w:tc>
        <w:tc>
          <w:tcPr>
            <w:tcW w:w="350" w:type="pct"/>
            <w:tcBorders>
              <w:top w:val="nil"/>
              <w:left w:val="nil"/>
              <w:bottom w:val="nil"/>
              <w:right w:val="nil"/>
            </w:tcBorders>
            <w:shd w:val="clear" w:color="auto" w:fill="auto"/>
            <w:noWrap/>
            <w:vAlign w:val="bottom"/>
          </w:tcPr>
          <w:p w14:paraId="0FBC0E44" w14:textId="458ACF1A"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c>
          <w:tcPr>
            <w:tcW w:w="299" w:type="pct"/>
            <w:tcBorders>
              <w:top w:val="nil"/>
              <w:left w:val="nil"/>
              <w:bottom w:val="nil"/>
              <w:right w:val="nil"/>
            </w:tcBorders>
            <w:shd w:val="clear" w:color="auto" w:fill="auto"/>
            <w:noWrap/>
            <w:vAlign w:val="bottom"/>
          </w:tcPr>
          <w:p w14:paraId="3C7BFD40" w14:textId="7937F581"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c>
          <w:tcPr>
            <w:tcW w:w="299" w:type="pct"/>
            <w:tcBorders>
              <w:top w:val="nil"/>
              <w:left w:val="nil"/>
              <w:bottom w:val="nil"/>
              <w:right w:val="nil"/>
            </w:tcBorders>
            <w:shd w:val="clear" w:color="auto" w:fill="auto"/>
            <w:noWrap/>
            <w:vAlign w:val="bottom"/>
          </w:tcPr>
          <w:p w14:paraId="7BAF6314" w14:textId="72D246A1"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c>
          <w:tcPr>
            <w:tcW w:w="289" w:type="pct"/>
            <w:tcBorders>
              <w:top w:val="nil"/>
              <w:left w:val="nil"/>
              <w:bottom w:val="nil"/>
              <w:right w:val="nil"/>
            </w:tcBorders>
            <w:shd w:val="clear" w:color="auto" w:fill="auto"/>
            <w:noWrap/>
            <w:vAlign w:val="bottom"/>
          </w:tcPr>
          <w:p w14:paraId="1278E683" w14:textId="07EC7691"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c>
          <w:tcPr>
            <w:tcW w:w="289" w:type="pct"/>
            <w:tcBorders>
              <w:top w:val="nil"/>
              <w:left w:val="nil"/>
              <w:bottom w:val="nil"/>
              <w:right w:val="nil"/>
            </w:tcBorders>
            <w:shd w:val="clear" w:color="auto" w:fill="auto"/>
            <w:noWrap/>
            <w:vAlign w:val="bottom"/>
          </w:tcPr>
          <w:p w14:paraId="432FE6F6" w14:textId="158D57B2"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c>
          <w:tcPr>
            <w:tcW w:w="341" w:type="pct"/>
            <w:tcBorders>
              <w:top w:val="nil"/>
              <w:left w:val="nil"/>
              <w:bottom w:val="nil"/>
              <w:right w:val="nil"/>
            </w:tcBorders>
            <w:shd w:val="clear" w:color="auto" w:fill="auto"/>
            <w:noWrap/>
            <w:vAlign w:val="bottom"/>
          </w:tcPr>
          <w:p w14:paraId="1FBC4E20" w14:textId="6A69F1EC"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c>
          <w:tcPr>
            <w:tcW w:w="299" w:type="pct"/>
            <w:tcBorders>
              <w:top w:val="nil"/>
              <w:left w:val="nil"/>
              <w:bottom w:val="nil"/>
              <w:right w:val="nil"/>
            </w:tcBorders>
            <w:shd w:val="clear" w:color="auto" w:fill="auto"/>
            <w:noWrap/>
            <w:vAlign w:val="bottom"/>
          </w:tcPr>
          <w:p w14:paraId="160DE48A" w14:textId="7D72D5A7"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c>
          <w:tcPr>
            <w:tcW w:w="299" w:type="pct"/>
            <w:tcBorders>
              <w:top w:val="nil"/>
              <w:left w:val="nil"/>
              <w:bottom w:val="nil"/>
              <w:right w:val="nil"/>
            </w:tcBorders>
            <w:shd w:val="clear" w:color="auto" w:fill="auto"/>
            <w:noWrap/>
            <w:vAlign w:val="bottom"/>
          </w:tcPr>
          <w:p w14:paraId="2E053D7A" w14:textId="397B6F97"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c>
          <w:tcPr>
            <w:tcW w:w="299" w:type="pct"/>
            <w:tcBorders>
              <w:top w:val="nil"/>
              <w:left w:val="nil"/>
              <w:bottom w:val="nil"/>
              <w:right w:val="nil"/>
            </w:tcBorders>
            <w:shd w:val="clear" w:color="auto" w:fill="auto"/>
            <w:noWrap/>
            <w:vAlign w:val="bottom"/>
          </w:tcPr>
          <w:p w14:paraId="1A1445C4" w14:textId="4F74BA83"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c>
          <w:tcPr>
            <w:tcW w:w="299" w:type="pct"/>
            <w:tcBorders>
              <w:top w:val="nil"/>
              <w:left w:val="nil"/>
              <w:bottom w:val="nil"/>
              <w:right w:val="nil"/>
            </w:tcBorders>
            <w:shd w:val="clear" w:color="auto" w:fill="auto"/>
            <w:noWrap/>
            <w:vAlign w:val="bottom"/>
          </w:tcPr>
          <w:p w14:paraId="16C53EE1" w14:textId="4C241871"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c>
          <w:tcPr>
            <w:tcW w:w="299" w:type="pct"/>
            <w:tcBorders>
              <w:top w:val="nil"/>
              <w:left w:val="nil"/>
              <w:bottom w:val="nil"/>
              <w:right w:val="nil"/>
            </w:tcBorders>
            <w:shd w:val="clear" w:color="auto" w:fill="auto"/>
            <w:noWrap/>
            <w:vAlign w:val="bottom"/>
          </w:tcPr>
          <w:p w14:paraId="280A0CF0" w14:textId="1FCA93A0"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r>
      <w:tr w:rsidR="00CC3A51" w:rsidRPr="00DF1154" w14:paraId="44EF54DF" w14:textId="77777777" w:rsidTr="007E5B49">
        <w:trPr>
          <w:trHeight w:val="20"/>
        </w:trPr>
        <w:tc>
          <w:tcPr>
            <w:tcW w:w="1269" w:type="pct"/>
            <w:tcBorders>
              <w:top w:val="nil"/>
              <w:left w:val="single" w:sz="4" w:space="0" w:color="FFFFFF"/>
              <w:bottom w:val="single" w:sz="4" w:space="0" w:color="FFFFFF"/>
              <w:right w:val="nil"/>
            </w:tcBorders>
            <w:shd w:val="clear" w:color="000000" w:fill="BFF5FF"/>
            <w:vAlign w:val="center"/>
            <w:hideMark/>
          </w:tcPr>
          <w:p w14:paraId="0986979B"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Ressources Humaines</w:t>
            </w:r>
          </w:p>
        </w:tc>
        <w:tc>
          <w:tcPr>
            <w:tcW w:w="368" w:type="pct"/>
            <w:tcBorders>
              <w:top w:val="nil"/>
              <w:left w:val="single" w:sz="8" w:space="0" w:color="auto"/>
              <w:bottom w:val="nil"/>
              <w:right w:val="single" w:sz="8" w:space="0" w:color="auto"/>
            </w:tcBorders>
            <w:shd w:val="clear" w:color="000000" w:fill="BFF5FF"/>
            <w:vAlign w:val="center"/>
            <w:hideMark/>
          </w:tcPr>
          <w:p w14:paraId="0B72D4B4"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0</w:t>
            </w:r>
          </w:p>
        </w:tc>
        <w:tc>
          <w:tcPr>
            <w:tcW w:w="350" w:type="pct"/>
            <w:tcBorders>
              <w:top w:val="nil"/>
              <w:left w:val="nil"/>
              <w:bottom w:val="nil"/>
              <w:right w:val="nil"/>
            </w:tcBorders>
            <w:shd w:val="clear" w:color="auto" w:fill="auto"/>
            <w:noWrap/>
            <w:vAlign w:val="bottom"/>
          </w:tcPr>
          <w:p w14:paraId="4F56A421" w14:textId="2A3115B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49E35C4E" w14:textId="0D8E6122"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3258FFC4" w14:textId="66D4D222"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1B58DD78" w14:textId="6344F0C0"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3B350136" w14:textId="5BABA77B"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41" w:type="pct"/>
            <w:tcBorders>
              <w:top w:val="nil"/>
              <w:left w:val="nil"/>
              <w:bottom w:val="nil"/>
              <w:right w:val="nil"/>
            </w:tcBorders>
            <w:shd w:val="clear" w:color="auto" w:fill="auto"/>
            <w:noWrap/>
            <w:vAlign w:val="bottom"/>
          </w:tcPr>
          <w:p w14:paraId="7B7C4C6E" w14:textId="3C71252B"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6A8D13AA"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41385CC4"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2A4B9648"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30D12225"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6217C50C" w14:textId="77777777" w:rsidR="00CC3A51" w:rsidRPr="00DF1154" w:rsidRDefault="00CC3A51" w:rsidP="00CC3A51">
            <w:pPr>
              <w:spacing w:after="0" w:line="240" w:lineRule="auto"/>
              <w:rPr>
                <w:rFonts w:eastAsia="Times New Roman" w:cstheme="minorHAnsi"/>
                <w:sz w:val="12"/>
                <w:szCs w:val="12"/>
                <w:lang w:eastAsia="fr-FR"/>
              </w:rPr>
            </w:pPr>
          </w:p>
        </w:tc>
      </w:tr>
      <w:tr w:rsidR="00DF1154" w:rsidRPr="00DF1154" w14:paraId="4CC3DA0F" w14:textId="77777777" w:rsidTr="00CC3A51">
        <w:trPr>
          <w:trHeight w:val="20"/>
        </w:trPr>
        <w:tc>
          <w:tcPr>
            <w:tcW w:w="1269" w:type="pct"/>
            <w:tcBorders>
              <w:top w:val="nil"/>
              <w:left w:val="single" w:sz="4" w:space="0" w:color="FFFFFF"/>
              <w:bottom w:val="single" w:sz="4" w:space="0" w:color="FFFFFF"/>
              <w:right w:val="nil"/>
            </w:tcBorders>
            <w:shd w:val="clear" w:color="000000" w:fill="40E2FF"/>
            <w:noWrap/>
            <w:vAlign w:val="bottom"/>
            <w:hideMark/>
          </w:tcPr>
          <w:p w14:paraId="2C97BDFD" w14:textId="77777777"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DF1154">
              <w:rPr>
                <w:rFonts w:eastAsia="Times New Roman" w:cstheme="minorHAnsi"/>
                <w:b/>
                <w:bCs/>
                <w:i/>
                <w:iCs/>
                <w:color w:val="000000"/>
                <w:sz w:val="12"/>
                <w:szCs w:val="12"/>
                <w:lang w:eastAsia="fr-FR"/>
              </w:rPr>
              <w:t xml:space="preserve">sous-total </w:t>
            </w:r>
          </w:p>
        </w:tc>
        <w:tc>
          <w:tcPr>
            <w:tcW w:w="368" w:type="pct"/>
            <w:tcBorders>
              <w:top w:val="single" w:sz="4" w:space="0" w:color="FFFFFF"/>
              <w:left w:val="single" w:sz="8" w:space="0" w:color="auto"/>
              <w:bottom w:val="single" w:sz="4" w:space="0" w:color="FFFFFF"/>
              <w:right w:val="single" w:sz="8" w:space="0" w:color="auto"/>
            </w:tcBorders>
            <w:shd w:val="clear" w:color="000000" w:fill="40E2FF"/>
            <w:noWrap/>
            <w:vAlign w:val="bottom"/>
            <w:hideMark/>
          </w:tcPr>
          <w:p w14:paraId="5460579E" w14:textId="77777777"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DF1154">
              <w:rPr>
                <w:rFonts w:eastAsia="Times New Roman" w:cstheme="minorHAnsi"/>
                <w:b/>
                <w:bCs/>
                <w:i/>
                <w:iCs/>
                <w:color w:val="000000"/>
                <w:sz w:val="12"/>
                <w:szCs w:val="12"/>
                <w:lang w:eastAsia="fr-FR"/>
              </w:rPr>
              <w:t>7 033 810</w:t>
            </w:r>
          </w:p>
        </w:tc>
        <w:tc>
          <w:tcPr>
            <w:tcW w:w="350" w:type="pct"/>
            <w:tcBorders>
              <w:top w:val="single" w:sz="4" w:space="0" w:color="FFFFFF"/>
              <w:left w:val="nil"/>
              <w:bottom w:val="single" w:sz="4" w:space="0" w:color="FFFFFF"/>
              <w:right w:val="single" w:sz="4" w:space="0" w:color="FFFFFF"/>
            </w:tcBorders>
            <w:shd w:val="clear" w:color="000000" w:fill="40E2FF"/>
            <w:noWrap/>
            <w:vAlign w:val="bottom"/>
          </w:tcPr>
          <w:p w14:paraId="0F0E37E5" w14:textId="398E1C2B"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2F830A75" w14:textId="1BDB7C8F"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5135022B" w14:textId="4E4632BF"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c>
          <w:tcPr>
            <w:tcW w:w="289" w:type="pct"/>
            <w:tcBorders>
              <w:top w:val="single" w:sz="4" w:space="0" w:color="FFFFFF"/>
              <w:left w:val="nil"/>
              <w:bottom w:val="single" w:sz="4" w:space="0" w:color="FFFFFF"/>
              <w:right w:val="single" w:sz="4" w:space="0" w:color="FFFFFF"/>
            </w:tcBorders>
            <w:shd w:val="clear" w:color="000000" w:fill="40E2FF"/>
            <w:noWrap/>
            <w:vAlign w:val="bottom"/>
          </w:tcPr>
          <w:p w14:paraId="79A11963" w14:textId="76159716"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c>
          <w:tcPr>
            <w:tcW w:w="289" w:type="pct"/>
            <w:tcBorders>
              <w:top w:val="single" w:sz="4" w:space="0" w:color="FFFFFF"/>
              <w:left w:val="nil"/>
              <w:bottom w:val="single" w:sz="4" w:space="0" w:color="FFFFFF"/>
              <w:right w:val="single" w:sz="4" w:space="0" w:color="FFFFFF"/>
            </w:tcBorders>
            <w:shd w:val="clear" w:color="000000" w:fill="40E2FF"/>
            <w:noWrap/>
            <w:vAlign w:val="bottom"/>
          </w:tcPr>
          <w:p w14:paraId="3457EF24" w14:textId="35520EB2"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c>
          <w:tcPr>
            <w:tcW w:w="341" w:type="pct"/>
            <w:tcBorders>
              <w:top w:val="single" w:sz="4" w:space="0" w:color="FFFFFF"/>
              <w:left w:val="nil"/>
              <w:bottom w:val="single" w:sz="4" w:space="0" w:color="FFFFFF"/>
              <w:right w:val="single" w:sz="4" w:space="0" w:color="FFFFFF"/>
            </w:tcBorders>
            <w:shd w:val="clear" w:color="000000" w:fill="40E2FF"/>
            <w:noWrap/>
            <w:vAlign w:val="bottom"/>
          </w:tcPr>
          <w:p w14:paraId="2C7DFB71" w14:textId="280A8521"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7823DCD6" w14:textId="36A1FAE3"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12DC0631" w14:textId="7F229D45"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1DE63070" w14:textId="6DF852DB"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22DCF9BA" w14:textId="6A8F7FE3"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12652186" w14:textId="1E2A09B3"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r>
      <w:tr w:rsidR="00DF1154" w:rsidRPr="00DF1154" w14:paraId="719BDC5A" w14:textId="77777777" w:rsidTr="00CC3A51">
        <w:trPr>
          <w:trHeight w:val="20"/>
        </w:trPr>
        <w:tc>
          <w:tcPr>
            <w:tcW w:w="1269" w:type="pct"/>
            <w:tcBorders>
              <w:top w:val="nil"/>
              <w:left w:val="nil"/>
              <w:bottom w:val="nil"/>
              <w:right w:val="nil"/>
            </w:tcBorders>
            <w:shd w:val="clear" w:color="000000" w:fill="00A4C0"/>
            <w:noWrap/>
            <w:vAlign w:val="bottom"/>
            <w:hideMark/>
          </w:tcPr>
          <w:p w14:paraId="10915D20" w14:textId="77777777" w:rsidR="00CC3A51" w:rsidRPr="00DF1154" w:rsidRDefault="00CC3A51" w:rsidP="00CC3A51">
            <w:pPr>
              <w:spacing w:after="0" w:line="240" w:lineRule="auto"/>
              <w:rPr>
                <w:rFonts w:eastAsia="Times New Roman" w:cstheme="minorHAnsi"/>
                <w:b/>
                <w:bCs/>
                <w:color w:val="FFFFFF"/>
                <w:sz w:val="12"/>
                <w:szCs w:val="12"/>
                <w:lang w:eastAsia="fr-FR"/>
              </w:rPr>
            </w:pPr>
            <w:r w:rsidRPr="00DF1154">
              <w:rPr>
                <w:rFonts w:eastAsia="Times New Roman" w:cstheme="minorHAnsi"/>
                <w:b/>
                <w:bCs/>
                <w:color w:val="FFFFFF"/>
                <w:sz w:val="12"/>
                <w:szCs w:val="12"/>
                <w:lang w:eastAsia="fr-FR"/>
              </w:rPr>
              <w:t>Total des coûts</w:t>
            </w:r>
          </w:p>
        </w:tc>
        <w:tc>
          <w:tcPr>
            <w:tcW w:w="368" w:type="pct"/>
            <w:tcBorders>
              <w:top w:val="nil"/>
              <w:left w:val="single" w:sz="8" w:space="0" w:color="auto"/>
              <w:bottom w:val="single" w:sz="8" w:space="0" w:color="auto"/>
              <w:right w:val="single" w:sz="8" w:space="0" w:color="auto"/>
            </w:tcBorders>
            <w:shd w:val="clear" w:color="000000" w:fill="00A4C0"/>
            <w:noWrap/>
            <w:vAlign w:val="bottom"/>
            <w:hideMark/>
          </w:tcPr>
          <w:p w14:paraId="33AE48C7" w14:textId="77777777" w:rsidR="00CC3A51" w:rsidRPr="00DF1154" w:rsidRDefault="00CC3A51" w:rsidP="00CC3A51">
            <w:pPr>
              <w:spacing w:after="0" w:line="240" w:lineRule="auto"/>
              <w:jc w:val="right"/>
              <w:rPr>
                <w:rFonts w:eastAsia="Times New Roman" w:cstheme="minorHAnsi"/>
                <w:b/>
                <w:bCs/>
                <w:color w:val="FFFFFF"/>
                <w:sz w:val="12"/>
                <w:szCs w:val="12"/>
                <w:lang w:eastAsia="fr-FR"/>
              </w:rPr>
            </w:pPr>
            <w:r w:rsidRPr="00DF1154">
              <w:rPr>
                <w:rFonts w:eastAsia="Times New Roman" w:cstheme="minorHAnsi"/>
                <w:b/>
                <w:bCs/>
                <w:color w:val="FFFFFF"/>
                <w:sz w:val="12"/>
                <w:szCs w:val="12"/>
                <w:lang w:eastAsia="fr-FR"/>
              </w:rPr>
              <w:t>73 273 560</w:t>
            </w:r>
          </w:p>
        </w:tc>
        <w:tc>
          <w:tcPr>
            <w:tcW w:w="350" w:type="pct"/>
            <w:tcBorders>
              <w:top w:val="nil"/>
              <w:left w:val="nil"/>
              <w:bottom w:val="nil"/>
              <w:right w:val="nil"/>
            </w:tcBorders>
            <w:shd w:val="clear" w:color="000000" w:fill="00A4C0"/>
            <w:noWrap/>
            <w:vAlign w:val="bottom"/>
          </w:tcPr>
          <w:p w14:paraId="402ABDF4" w14:textId="4DC2D086"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c>
          <w:tcPr>
            <w:tcW w:w="299" w:type="pct"/>
            <w:tcBorders>
              <w:top w:val="nil"/>
              <w:left w:val="nil"/>
              <w:bottom w:val="nil"/>
              <w:right w:val="nil"/>
            </w:tcBorders>
            <w:shd w:val="clear" w:color="000000" w:fill="00A4C0"/>
            <w:noWrap/>
            <w:vAlign w:val="bottom"/>
          </w:tcPr>
          <w:p w14:paraId="42C6144E" w14:textId="45C67CDF"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c>
          <w:tcPr>
            <w:tcW w:w="299" w:type="pct"/>
            <w:tcBorders>
              <w:top w:val="nil"/>
              <w:left w:val="nil"/>
              <w:bottom w:val="nil"/>
              <w:right w:val="nil"/>
            </w:tcBorders>
            <w:shd w:val="clear" w:color="000000" w:fill="00A4C0"/>
            <w:noWrap/>
            <w:vAlign w:val="bottom"/>
          </w:tcPr>
          <w:p w14:paraId="4405C5EF" w14:textId="6AB148D5"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c>
          <w:tcPr>
            <w:tcW w:w="289" w:type="pct"/>
            <w:tcBorders>
              <w:top w:val="nil"/>
              <w:left w:val="nil"/>
              <w:bottom w:val="nil"/>
              <w:right w:val="nil"/>
            </w:tcBorders>
            <w:shd w:val="clear" w:color="000000" w:fill="00A4C0"/>
            <w:noWrap/>
            <w:vAlign w:val="bottom"/>
          </w:tcPr>
          <w:p w14:paraId="2C87343F" w14:textId="2E43FAB5"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c>
          <w:tcPr>
            <w:tcW w:w="289" w:type="pct"/>
            <w:tcBorders>
              <w:top w:val="nil"/>
              <w:left w:val="nil"/>
              <w:bottom w:val="nil"/>
              <w:right w:val="nil"/>
            </w:tcBorders>
            <w:shd w:val="clear" w:color="000000" w:fill="00A4C0"/>
            <w:noWrap/>
            <w:vAlign w:val="bottom"/>
          </w:tcPr>
          <w:p w14:paraId="59EC273B" w14:textId="00F5B7BE"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c>
          <w:tcPr>
            <w:tcW w:w="341" w:type="pct"/>
            <w:tcBorders>
              <w:top w:val="nil"/>
              <w:left w:val="nil"/>
              <w:bottom w:val="nil"/>
              <w:right w:val="nil"/>
            </w:tcBorders>
            <w:shd w:val="clear" w:color="000000" w:fill="00A4C0"/>
            <w:noWrap/>
            <w:vAlign w:val="bottom"/>
          </w:tcPr>
          <w:p w14:paraId="53A9F42D" w14:textId="6D969A29"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c>
          <w:tcPr>
            <w:tcW w:w="299" w:type="pct"/>
            <w:tcBorders>
              <w:top w:val="nil"/>
              <w:left w:val="nil"/>
              <w:bottom w:val="nil"/>
              <w:right w:val="nil"/>
            </w:tcBorders>
            <w:shd w:val="clear" w:color="000000" w:fill="00A4C0"/>
            <w:noWrap/>
            <w:vAlign w:val="bottom"/>
          </w:tcPr>
          <w:p w14:paraId="3A0931D9" w14:textId="45A50231"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c>
          <w:tcPr>
            <w:tcW w:w="299" w:type="pct"/>
            <w:tcBorders>
              <w:top w:val="nil"/>
              <w:left w:val="nil"/>
              <w:bottom w:val="nil"/>
              <w:right w:val="nil"/>
            </w:tcBorders>
            <w:shd w:val="clear" w:color="000000" w:fill="00A4C0"/>
            <w:noWrap/>
            <w:vAlign w:val="bottom"/>
          </w:tcPr>
          <w:p w14:paraId="0DCA20F6" w14:textId="6651FB5F"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c>
          <w:tcPr>
            <w:tcW w:w="299" w:type="pct"/>
            <w:tcBorders>
              <w:top w:val="nil"/>
              <w:left w:val="nil"/>
              <w:bottom w:val="nil"/>
              <w:right w:val="nil"/>
            </w:tcBorders>
            <w:shd w:val="clear" w:color="000000" w:fill="00A4C0"/>
            <w:noWrap/>
            <w:vAlign w:val="bottom"/>
          </w:tcPr>
          <w:p w14:paraId="1E5F29A7" w14:textId="72256917"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c>
          <w:tcPr>
            <w:tcW w:w="299" w:type="pct"/>
            <w:tcBorders>
              <w:top w:val="nil"/>
              <w:left w:val="nil"/>
              <w:bottom w:val="nil"/>
              <w:right w:val="nil"/>
            </w:tcBorders>
            <w:shd w:val="clear" w:color="000000" w:fill="00A4C0"/>
            <w:noWrap/>
            <w:vAlign w:val="bottom"/>
          </w:tcPr>
          <w:p w14:paraId="43CDAC8E" w14:textId="203D81AE"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c>
          <w:tcPr>
            <w:tcW w:w="299" w:type="pct"/>
            <w:tcBorders>
              <w:top w:val="nil"/>
              <w:left w:val="nil"/>
              <w:bottom w:val="nil"/>
              <w:right w:val="nil"/>
            </w:tcBorders>
            <w:shd w:val="clear" w:color="000000" w:fill="00A4C0"/>
            <w:noWrap/>
            <w:vAlign w:val="bottom"/>
          </w:tcPr>
          <w:p w14:paraId="4461A8F7" w14:textId="72A4C075"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r>
      <w:tr w:rsidR="00DF1154" w:rsidRPr="00DF1154" w14:paraId="398F14EB" w14:textId="77777777" w:rsidTr="00CC3A51">
        <w:trPr>
          <w:trHeight w:val="20"/>
        </w:trPr>
        <w:tc>
          <w:tcPr>
            <w:tcW w:w="1269" w:type="pct"/>
            <w:tcBorders>
              <w:top w:val="nil"/>
              <w:left w:val="nil"/>
              <w:bottom w:val="nil"/>
              <w:right w:val="nil"/>
            </w:tcBorders>
            <w:shd w:val="clear" w:color="000000" w:fill="51636C"/>
            <w:noWrap/>
            <w:vAlign w:val="bottom"/>
            <w:hideMark/>
          </w:tcPr>
          <w:p w14:paraId="0361539F" w14:textId="77777777" w:rsidR="00CC3A51" w:rsidRPr="00DF1154" w:rsidRDefault="00CC3A51" w:rsidP="00CC3A51">
            <w:pPr>
              <w:spacing w:after="0" w:line="240" w:lineRule="auto"/>
              <w:rPr>
                <w:rFonts w:eastAsia="Times New Roman" w:cstheme="minorHAnsi"/>
                <w:b/>
                <w:bCs/>
                <w:color w:val="FFFFFF"/>
                <w:sz w:val="12"/>
                <w:szCs w:val="12"/>
                <w:lang w:eastAsia="fr-FR"/>
              </w:rPr>
            </w:pPr>
            <w:r w:rsidRPr="00DF1154">
              <w:rPr>
                <w:rFonts w:eastAsia="Times New Roman" w:cstheme="minorHAnsi"/>
                <w:b/>
                <w:bCs/>
                <w:color w:val="FFFFFF"/>
                <w:sz w:val="12"/>
                <w:szCs w:val="12"/>
                <w:lang w:eastAsia="fr-FR"/>
              </w:rPr>
              <w:t>Bénéfices du programme Hydromet  (MUSD)</w:t>
            </w:r>
          </w:p>
        </w:tc>
        <w:tc>
          <w:tcPr>
            <w:tcW w:w="368" w:type="pct"/>
            <w:tcBorders>
              <w:top w:val="single" w:sz="4" w:space="0" w:color="FFFFFF"/>
              <w:left w:val="single" w:sz="4" w:space="0" w:color="FFFFFF"/>
              <w:bottom w:val="single" w:sz="4" w:space="0" w:color="FFFFFF"/>
              <w:right w:val="single" w:sz="4" w:space="0" w:color="FFFFFF"/>
            </w:tcBorders>
            <w:shd w:val="clear" w:color="000000" w:fill="51636C"/>
            <w:vAlign w:val="center"/>
            <w:hideMark/>
          </w:tcPr>
          <w:p w14:paraId="47D1B608" w14:textId="77777777" w:rsidR="00CC3A51" w:rsidRPr="00DF1154" w:rsidRDefault="00CC3A51" w:rsidP="00CC3A51">
            <w:pPr>
              <w:spacing w:after="0" w:line="240" w:lineRule="auto"/>
              <w:jc w:val="center"/>
              <w:rPr>
                <w:rFonts w:eastAsia="Times New Roman" w:cstheme="minorHAnsi"/>
                <w:color w:val="FFFFFF"/>
                <w:sz w:val="12"/>
                <w:szCs w:val="12"/>
                <w:lang w:eastAsia="fr-FR"/>
              </w:rPr>
            </w:pPr>
            <w:r w:rsidRPr="00DF1154">
              <w:rPr>
                <w:rFonts w:eastAsia="Times New Roman" w:cstheme="minorHAnsi"/>
                <w:color w:val="FFFFFF"/>
                <w:sz w:val="12"/>
                <w:szCs w:val="12"/>
                <w:lang w:eastAsia="fr-FR"/>
              </w:rPr>
              <w:t>TOTAL</w:t>
            </w:r>
          </w:p>
        </w:tc>
        <w:tc>
          <w:tcPr>
            <w:tcW w:w="350" w:type="pct"/>
            <w:tcBorders>
              <w:top w:val="single" w:sz="4" w:space="0" w:color="FFFFFF"/>
              <w:left w:val="nil"/>
              <w:bottom w:val="single" w:sz="4" w:space="0" w:color="FFFFFF"/>
              <w:right w:val="single" w:sz="4" w:space="0" w:color="FFFFFF"/>
            </w:tcBorders>
            <w:shd w:val="clear" w:color="000000" w:fill="51636C"/>
            <w:vAlign w:val="center"/>
          </w:tcPr>
          <w:p w14:paraId="53411E62" w14:textId="357836F3"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2032</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04376867" w14:textId="5FE0D839"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2033</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5CACDFE1" w14:textId="4FD3FBA4"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2034</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6F1597DF" w14:textId="1269A2DD"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2035</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2A703DC0" w14:textId="7999BB6B"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2036</w:t>
            </w:r>
          </w:p>
        </w:tc>
        <w:tc>
          <w:tcPr>
            <w:tcW w:w="341" w:type="pct"/>
            <w:tcBorders>
              <w:top w:val="single" w:sz="4" w:space="0" w:color="FFFFFF"/>
              <w:left w:val="nil"/>
              <w:bottom w:val="single" w:sz="4" w:space="0" w:color="FFFFFF"/>
              <w:right w:val="single" w:sz="4" w:space="0" w:color="FFFFFF"/>
            </w:tcBorders>
            <w:shd w:val="clear" w:color="000000" w:fill="51636C"/>
            <w:vAlign w:val="center"/>
          </w:tcPr>
          <w:p w14:paraId="2EFDAC6B" w14:textId="19B7EE7C"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2037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54CC4B27" w14:textId="4044D334"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2038</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3C6BFF8B" w14:textId="2B6748A9"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2039</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16375250" w14:textId="345B3BE9"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2040</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635D803B" w14:textId="2B161C2F"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2041</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150D47FB" w14:textId="0A43F5F1"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2042</w:t>
            </w:r>
          </w:p>
        </w:tc>
      </w:tr>
      <w:tr w:rsidR="00DF1154" w:rsidRPr="00DF1154" w14:paraId="62883E88" w14:textId="77777777" w:rsidTr="00CC3A51">
        <w:trPr>
          <w:trHeight w:val="20"/>
        </w:trPr>
        <w:tc>
          <w:tcPr>
            <w:tcW w:w="1269" w:type="pct"/>
            <w:tcBorders>
              <w:top w:val="nil"/>
              <w:left w:val="nil"/>
              <w:bottom w:val="nil"/>
              <w:right w:val="nil"/>
            </w:tcBorders>
            <w:shd w:val="clear" w:color="000000" w:fill="DBF18F"/>
            <w:noWrap/>
            <w:vAlign w:val="bottom"/>
            <w:hideMark/>
          </w:tcPr>
          <w:p w14:paraId="41223FB5" w14:textId="77777777" w:rsidR="00CC3A51" w:rsidRPr="00DF1154" w:rsidRDefault="00CC3A51" w:rsidP="00CC3A51">
            <w:pPr>
              <w:spacing w:after="0" w:line="240" w:lineRule="auto"/>
              <w:rPr>
                <w:rFonts w:eastAsia="Times New Roman" w:cstheme="minorHAnsi"/>
                <w:b/>
                <w:bCs/>
                <w:color w:val="000000"/>
                <w:sz w:val="12"/>
                <w:szCs w:val="12"/>
                <w:lang w:eastAsia="fr-FR"/>
              </w:rPr>
            </w:pPr>
            <w:r w:rsidRPr="00DF1154">
              <w:rPr>
                <w:rFonts w:eastAsia="Times New Roman" w:cstheme="minorHAnsi"/>
                <w:b/>
                <w:bCs/>
                <w:color w:val="000000"/>
                <w:sz w:val="12"/>
                <w:szCs w:val="12"/>
                <w:lang w:eastAsia="fr-FR"/>
              </w:rPr>
              <w:t>Coûts évités associés au SAP (USD)</w:t>
            </w:r>
          </w:p>
        </w:tc>
        <w:tc>
          <w:tcPr>
            <w:tcW w:w="368" w:type="pct"/>
            <w:tcBorders>
              <w:top w:val="nil"/>
              <w:left w:val="nil"/>
              <w:bottom w:val="nil"/>
              <w:right w:val="nil"/>
            </w:tcBorders>
            <w:shd w:val="clear" w:color="000000" w:fill="DBF18F"/>
            <w:noWrap/>
            <w:vAlign w:val="bottom"/>
            <w:hideMark/>
          </w:tcPr>
          <w:p w14:paraId="59F2CF67" w14:textId="77777777" w:rsidR="00CC3A51" w:rsidRPr="00DF1154" w:rsidRDefault="00CC3A51" w:rsidP="00CC3A51">
            <w:pPr>
              <w:spacing w:after="0" w:line="240" w:lineRule="auto"/>
              <w:rPr>
                <w:rFonts w:eastAsia="Times New Roman" w:cstheme="minorHAnsi"/>
                <w:b/>
                <w:bCs/>
                <w:color w:val="000000"/>
                <w:sz w:val="12"/>
                <w:szCs w:val="12"/>
                <w:lang w:eastAsia="fr-FR"/>
              </w:rPr>
            </w:pPr>
            <w:r w:rsidRPr="00DF1154">
              <w:rPr>
                <w:rFonts w:eastAsia="Times New Roman" w:cstheme="minorHAnsi"/>
                <w:b/>
                <w:bCs/>
                <w:color w:val="000000"/>
                <w:sz w:val="12"/>
                <w:szCs w:val="12"/>
                <w:lang w:eastAsia="fr-FR"/>
              </w:rPr>
              <w:t> </w:t>
            </w:r>
          </w:p>
        </w:tc>
        <w:tc>
          <w:tcPr>
            <w:tcW w:w="350" w:type="pct"/>
            <w:tcBorders>
              <w:top w:val="nil"/>
              <w:left w:val="nil"/>
              <w:bottom w:val="single" w:sz="4" w:space="0" w:color="FFFFFF"/>
              <w:right w:val="single" w:sz="4" w:space="0" w:color="FFFFFF"/>
            </w:tcBorders>
            <w:shd w:val="clear" w:color="000000" w:fill="DBF18F"/>
            <w:vAlign w:val="center"/>
          </w:tcPr>
          <w:p w14:paraId="530B9BA7" w14:textId="6C3EE13C"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7F5F2B75" w14:textId="4353ADF6"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011326E3" w14:textId="7C45973F"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89" w:type="pct"/>
            <w:tcBorders>
              <w:top w:val="nil"/>
              <w:left w:val="nil"/>
              <w:bottom w:val="single" w:sz="4" w:space="0" w:color="FFFFFF"/>
              <w:right w:val="single" w:sz="4" w:space="0" w:color="FFFFFF"/>
            </w:tcBorders>
            <w:shd w:val="clear" w:color="000000" w:fill="DBF18F"/>
            <w:vAlign w:val="center"/>
          </w:tcPr>
          <w:p w14:paraId="56C77DD9" w14:textId="14C846C6"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89" w:type="pct"/>
            <w:tcBorders>
              <w:top w:val="nil"/>
              <w:left w:val="nil"/>
              <w:bottom w:val="single" w:sz="4" w:space="0" w:color="FFFFFF"/>
              <w:right w:val="single" w:sz="4" w:space="0" w:color="FFFFFF"/>
            </w:tcBorders>
            <w:shd w:val="clear" w:color="000000" w:fill="DBF18F"/>
            <w:vAlign w:val="center"/>
          </w:tcPr>
          <w:p w14:paraId="3E33CE31" w14:textId="624FC935"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341" w:type="pct"/>
            <w:tcBorders>
              <w:top w:val="nil"/>
              <w:left w:val="nil"/>
              <w:bottom w:val="single" w:sz="4" w:space="0" w:color="FFFFFF"/>
              <w:right w:val="single" w:sz="4" w:space="0" w:color="FFFFFF"/>
            </w:tcBorders>
            <w:shd w:val="clear" w:color="000000" w:fill="DBF18F"/>
            <w:vAlign w:val="center"/>
          </w:tcPr>
          <w:p w14:paraId="647A035E" w14:textId="29E6E7B2"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37E0179F" w14:textId="1A5371A8"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2AF70CE0" w14:textId="0E3BF348"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62B5A63E" w14:textId="2CF0BBF1"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6DB7938E" w14:textId="2A66DB87"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36A4922B" w14:textId="47008EC1"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r>
      <w:tr w:rsidR="00CC3A51" w:rsidRPr="00DF1154" w14:paraId="17F2E00B" w14:textId="77777777" w:rsidTr="007E5B49">
        <w:trPr>
          <w:trHeight w:val="20"/>
        </w:trPr>
        <w:tc>
          <w:tcPr>
            <w:tcW w:w="1269" w:type="pct"/>
            <w:tcBorders>
              <w:top w:val="nil"/>
              <w:left w:val="nil"/>
              <w:bottom w:val="nil"/>
              <w:right w:val="nil"/>
            </w:tcBorders>
            <w:shd w:val="clear" w:color="auto" w:fill="auto"/>
            <w:noWrap/>
            <w:vAlign w:val="bottom"/>
            <w:hideMark/>
          </w:tcPr>
          <w:p w14:paraId="1FD3C91D"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 xml:space="preserve">Madagascar </w:t>
            </w:r>
          </w:p>
        </w:tc>
        <w:tc>
          <w:tcPr>
            <w:tcW w:w="368" w:type="pct"/>
            <w:tcBorders>
              <w:top w:val="nil"/>
              <w:left w:val="nil"/>
              <w:bottom w:val="nil"/>
              <w:right w:val="nil"/>
            </w:tcBorders>
            <w:shd w:val="clear" w:color="auto" w:fill="auto"/>
            <w:noWrap/>
            <w:vAlign w:val="bottom"/>
            <w:hideMark/>
          </w:tcPr>
          <w:p w14:paraId="1AD731FB"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50" w:type="pct"/>
            <w:tcBorders>
              <w:top w:val="nil"/>
              <w:left w:val="nil"/>
              <w:bottom w:val="nil"/>
              <w:right w:val="nil"/>
            </w:tcBorders>
            <w:shd w:val="clear" w:color="auto" w:fill="auto"/>
            <w:noWrap/>
            <w:vAlign w:val="bottom"/>
          </w:tcPr>
          <w:p w14:paraId="4CA538DC" w14:textId="7B714B3D"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7 343 196</w:t>
            </w:r>
          </w:p>
        </w:tc>
        <w:tc>
          <w:tcPr>
            <w:tcW w:w="299" w:type="pct"/>
            <w:tcBorders>
              <w:top w:val="nil"/>
              <w:left w:val="nil"/>
              <w:bottom w:val="nil"/>
              <w:right w:val="nil"/>
            </w:tcBorders>
            <w:shd w:val="clear" w:color="auto" w:fill="auto"/>
            <w:noWrap/>
            <w:vAlign w:val="bottom"/>
          </w:tcPr>
          <w:p w14:paraId="79831F1E" w14:textId="44606E27"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7 343 196</w:t>
            </w:r>
          </w:p>
        </w:tc>
        <w:tc>
          <w:tcPr>
            <w:tcW w:w="299" w:type="pct"/>
            <w:tcBorders>
              <w:top w:val="nil"/>
              <w:left w:val="nil"/>
              <w:bottom w:val="nil"/>
              <w:right w:val="nil"/>
            </w:tcBorders>
            <w:shd w:val="clear" w:color="auto" w:fill="auto"/>
            <w:noWrap/>
            <w:vAlign w:val="bottom"/>
          </w:tcPr>
          <w:p w14:paraId="364DC1E0" w14:textId="426EA5E9"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7 343 196</w:t>
            </w:r>
          </w:p>
        </w:tc>
        <w:tc>
          <w:tcPr>
            <w:tcW w:w="289" w:type="pct"/>
            <w:tcBorders>
              <w:top w:val="nil"/>
              <w:left w:val="nil"/>
              <w:bottom w:val="nil"/>
              <w:right w:val="nil"/>
            </w:tcBorders>
            <w:shd w:val="clear" w:color="auto" w:fill="auto"/>
            <w:noWrap/>
            <w:vAlign w:val="bottom"/>
          </w:tcPr>
          <w:p w14:paraId="60139181" w14:textId="29DFAA05"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7 343 196</w:t>
            </w:r>
          </w:p>
        </w:tc>
        <w:tc>
          <w:tcPr>
            <w:tcW w:w="289" w:type="pct"/>
            <w:tcBorders>
              <w:top w:val="nil"/>
              <w:left w:val="nil"/>
              <w:bottom w:val="nil"/>
              <w:right w:val="nil"/>
            </w:tcBorders>
            <w:shd w:val="clear" w:color="auto" w:fill="auto"/>
            <w:noWrap/>
            <w:vAlign w:val="bottom"/>
          </w:tcPr>
          <w:p w14:paraId="69C1E79D" w14:textId="048A5B82"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7 343 196</w:t>
            </w:r>
          </w:p>
        </w:tc>
        <w:tc>
          <w:tcPr>
            <w:tcW w:w="341" w:type="pct"/>
            <w:tcBorders>
              <w:top w:val="nil"/>
              <w:left w:val="nil"/>
              <w:bottom w:val="nil"/>
              <w:right w:val="nil"/>
            </w:tcBorders>
            <w:shd w:val="clear" w:color="auto" w:fill="auto"/>
            <w:noWrap/>
            <w:vAlign w:val="bottom"/>
          </w:tcPr>
          <w:p w14:paraId="4EDF6580" w14:textId="4AE54DF6" w:rsidR="00CC3A51" w:rsidRPr="00DF1154" w:rsidRDefault="00CC3A51" w:rsidP="00CC3A51">
            <w:pPr>
              <w:spacing w:after="0" w:line="240" w:lineRule="auto"/>
              <w:rPr>
                <w:rFonts w:eastAsia="Times New Roman" w:cstheme="minorHAnsi"/>
                <w:color w:val="000000"/>
                <w:sz w:val="12"/>
                <w:szCs w:val="12"/>
                <w:lang w:eastAsia="fr-FR"/>
              </w:rPr>
            </w:pPr>
            <w:r w:rsidRPr="007E5B49">
              <w:rPr>
                <w:rFonts w:cstheme="minorHAnsi"/>
                <w:color w:val="000000"/>
                <w:sz w:val="12"/>
                <w:szCs w:val="12"/>
              </w:rPr>
              <w:t>7 343 196</w:t>
            </w:r>
          </w:p>
        </w:tc>
        <w:tc>
          <w:tcPr>
            <w:tcW w:w="299" w:type="pct"/>
            <w:tcBorders>
              <w:top w:val="nil"/>
              <w:left w:val="nil"/>
              <w:bottom w:val="nil"/>
              <w:right w:val="nil"/>
            </w:tcBorders>
            <w:shd w:val="clear" w:color="auto" w:fill="auto"/>
            <w:noWrap/>
            <w:vAlign w:val="bottom"/>
          </w:tcPr>
          <w:p w14:paraId="6B45B5D1" w14:textId="59ECB7FF"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7 343 196</w:t>
            </w:r>
          </w:p>
        </w:tc>
        <w:tc>
          <w:tcPr>
            <w:tcW w:w="299" w:type="pct"/>
            <w:tcBorders>
              <w:top w:val="nil"/>
              <w:left w:val="nil"/>
              <w:bottom w:val="nil"/>
              <w:right w:val="nil"/>
            </w:tcBorders>
            <w:shd w:val="clear" w:color="auto" w:fill="auto"/>
            <w:noWrap/>
            <w:vAlign w:val="bottom"/>
          </w:tcPr>
          <w:p w14:paraId="6C5CF65A" w14:textId="695BA579"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7 343 196</w:t>
            </w:r>
          </w:p>
        </w:tc>
        <w:tc>
          <w:tcPr>
            <w:tcW w:w="299" w:type="pct"/>
            <w:tcBorders>
              <w:top w:val="nil"/>
              <w:left w:val="nil"/>
              <w:bottom w:val="nil"/>
              <w:right w:val="nil"/>
            </w:tcBorders>
            <w:shd w:val="clear" w:color="auto" w:fill="auto"/>
            <w:noWrap/>
            <w:vAlign w:val="bottom"/>
          </w:tcPr>
          <w:p w14:paraId="4563DC65" w14:textId="7BE80C1D"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7 343 196</w:t>
            </w:r>
          </w:p>
        </w:tc>
        <w:tc>
          <w:tcPr>
            <w:tcW w:w="299" w:type="pct"/>
            <w:tcBorders>
              <w:top w:val="nil"/>
              <w:left w:val="nil"/>
              <w:bottom w:val="nil"/>
              <w:right w:val="nil"/>
            </w:tcBorders>
            <w:shd w:val="clear" w:color="auto" w:fill="auto"/>
            <w:noWrap/>
            <w:vAlign w:val="bottom"/>
          </w:tcPr>
          <w:p w14:paraId="230AF8B8" w14:textId="1025A9BA"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7 343 196</w:t>
            </w:r>
          </w:p>
        </w:tc>
        <w:tc>
          <w:tcPr>
            <w:tcW w:w="299" w:type="pct"/>
            <w:tcBorders>
              <w:top w:val="nil"/>
              <w:left w:val="nil"/>
              <w:bottom w:val="nil"/>
              <w:right w:val="nil"/>
            </w:tcBorders>
            <w:shd w:val="clear" w:color="auto" w:fill="auto"/>
            <w:noWrap/>
            <w:vAlign w:val="bottom"/>
          </w:tcPr>
          <w:p w14:paraId="76F45F24" w14:textId="0FECFB59"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7 343 196</w:t>
            </w:r>
          </w:p>
        </w:tc>
      </w:tr>
      <w:tr w:rsidR="00CC3A51" w:rsidRPr="00DF1154" w14:paraId="0A1CE269" w14:textId="77777777" w:rsidTr="007E5B49">
        <w:trPr>
          <w:trHeight w:val="20"/>
        </w:trPr>
        <w:tc>
          <w:tcPr>
            <w:tcW w:w="1269" w:type="pct"/>
            <w:tcBorders>
              <w:top w:val="nil"/>
              <w:left w:val="nil"/>
              <w:bottom w:val="nil"/>
              <w:right w:val="nil"/>
            </w:tcBorders>
            <w:shd w:val="clear" w:color="auto" w:fill="auto"/>
            <w:noWrap/>
            <w:vAlign w:val="bottom"/>
            <w:hideMark/>
          </w:tcPr>
          <w:p w14:paraId="5B89B221"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Comores</w:t>
            </w:r>
          </w:p>
        </w:tc>
        <w:tc>
          <w:tcPr>
            <w:tcW w:w="368" w:type="pct"/>
            <w:tcBorders>
              <w:top w:val="nil"/>
              <w:left w:val="nil"/>
              <w:bottom w:val="nil"/>
              <w:right w:val="nil"/>
            </w:tcBorders>
            <w:shd w:val="clear" w:color="auto" w:fill="auto"/>
            <w:noWrap/>
            <w:vAlign w:val="bottom"/>
            <w:hideMark/>
          </w:tcPr>
          <w:p w14:paraId="4C83754D"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50" w:type="pct"/>
            <w:tcBorders>
              <w:top w:val="nil"/>
              <w:left w:val="nil"/>
              <w:bottom w:val="nil"/>
              <w:right w:val="nil"/>
            </w:tcBorders>
            <w:shd w:val="clear" w:color="auto" w:fill="auto"/>
            <w:noWrap/>
            <w:vAlign w:val="bottom"/>
          </w:tcPr>
          <w:p w14:paraId="6A37F897" w14:textId="11733058"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326 931</w:t>
            </w:r>
          </w:p>
        </w:tc>
        <w:tc>
          <w:tcPr>
            <w:tcW w:w="299" w:type="pct"/>
            <w:tcBorders>
              <w:top w:val="nil"/>
              <w:left w:val="nil"/>
              <w:bottom w:val="nil"/>
              <w:right w:val="nil"/>
            </w:tcBorders>
            <w:shd w:val="clear" w:color="auto" w:fill="auto"/>
            <w:noWrap/>
            <w:vAlign w:val="bottom"/>
          </w:tcPr>
          <w:p w14:paraId="0048AF19" w14:textId="0B125D7D"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326 931</w:t>
            </w:r>
          </w:p>
        </w:tc>
        <w:tc>
          <w:tcPr>
            <w:tcW w:w="299" w:type="pct"/>
            <w:tcBorders>
              <w:top w:val="nil"/>
              <w:left w:val="nil"/>
              <w:bottom w:val="nil"/>
              <w:right w:val="nil"/>
            </w:tcBorders>
            <w:shd w:val="clear" w:color="auto" w:fill="auto"/>
            <w:noWrap/>
            <w:vAlign w:val="bottom"/>
          </w:tcPr>
          <w:p w14:paraId="7F71F751" w14:textId="5A993CC1"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326 931</w:t>
            </w:r>
          </w:p>
        </w:tc>
        <w:tc>
          <w:tcPr>
            <w:tcW w:w="289" w:type="pct"/>
            <w:tcBorders>
              <w:top w:val="nil"/>
              <w:left w:val="nil"/>
              <w:bottom w:val="nil"/>
              <w:right w:val="nil"/>
            </w:tcBorders>
            <w:shd w:val="clear" w:color="auto" w:fill="auto"/>
            <w:noWrap/>
            <w:vAlign w:val="bottom"/>
          </w:tcPr>
          <w:p w14:paraId="5229E932" w14:textId="43BCA8BB"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326 931</w:t>
            </w:r>
          </w:p>
        </w:tc>
        <w:tc>
          <w:tcPr>
            <w:tcW w:w="289" w:type="pct"/>
            <w:tcBorders>
              <w:top w:val="nil"/>
              <w:left w:val="nil"/>
              <w:bottom w:val="nil"/>
              <w:right w:val="nil"/>
            </w:tcBorders>
            <w:shd w:val="clear" w:color="auto" w:fill="auto"/>
            <w:noWrap/>
            <w:vAlign w:val="bottom"/>
          </w:tcPr>
          <w:p w14:paraId="2CE3F450" w14:textId="37A1E800"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326 931</w:t>
            </w:r>
          </w:p>
        </w:tc>
        <w:tc>
          <w:tcPr>
            <w:tcW w:w="341" w:type="pct"/>
            <w:tcBorders>
              <w:top w:val="nil"/>
              <w:left w:val="nil"/>
              <w:bottom w:val="nil"/>
              <w:right w:val="nil"/>
            </w:tcBorders>
            <w:shd w:val="clear" w:color="auto" w:fill="auto"/>
            <w:noWrap/>
            <w:vAlign w:val="bottom"/>
          </w:tcPr>
          <w:p w14:paraId="4020700A" w14:textId="594E0836" w:rsidR="00CC3A51" w:rsidRPr="00DF1154" w:rsidRDefault="00CC3A51" w:rsidP="00CC3A51">
            <w:pPr>
              <w:spacing w:after="0" w:line="240" w:lineRule="auto"/>
              <w:rPr>
                <w:rFonts w:eastAsia="Times New Roman" w:cstheme="minorHAnsi"/>
                <w:color w:val="000000"/>
                <w:sz w:val="12"/>
                <w:szCs w:val="12"/>
                <w:lang w:eastAsia="fr-FR"/>
              </w:rPr>
            </w:pPr>
            <w:r w:rsidRPr="007E5B49">
              <w:rPr>
                <w:rFonts w:cstheme="minorHAnsi"/>
                <w:color w:val="000000"/>
                <w:sz w:val="12"/>
                <w:szCs w:val="12"/>
              </w:rPr>
              <w:t>326 931</w:t>
            </w:r>
          </w:p>
        </w:tc>
        <w:tc>
          <w:tcPr>
            <w:tcW w:w="299" w:type="pct"/>
            <w:tcBorders>
              <w:top w:val="nil"/>
              <w:left w:val="nil"/>
              <w:bottom w:val="nil"/>
              <w:right w:val="nil"/>
            </w:tcBorders>
            <w:shd w:val="clear" w:color="auto" w:fill="auto"/>
            <w:noWrap/>
            <w:vAlign w:val="bottom"/>
          </w:tcPr>
          <w:p w14:paraId="3776F458" w14:textId="219DF302"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326 931</w:t>
            </w:r>
          </w:p>
        </w:tc>
        <w:tc>
          <w:tcPr>
            <w:tcW w:w="299" w:type="pct"/>
            <w:tcBorders>
              <w:top w:val="nil"/>
              <w:left w:val="nil"/>
              <w:bottom w:val="nil"/>
              <w:right w:val="nil"/>
            </w:tcBorders>
            <w:shd w:val="clear" w:color="auto" w:fill="auto"/>
            <w:noWrap/>
            <w:vAlign w:val="bottom"/>
          </w:tcPr>
          <w:p w14:paraId="69889D19" w14:textId="43806313"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326 931</w:t>
            </w:r>
          </w:p>
        </w:tc>
        <w:tc>
          <w:tcPr>
            <w:tcW w:w="299" w:type="pct"/>
            <w:tcBorders>
              <w:top w:val="nil"/>
              <w:left w:val="nil"/>
              <w:bottom w:val="nil"/>
              <w:right w:val="nil"/>
            </w:tcBorders>
            <w:shd w:val="clear" w:color="auto" w:fill="auto"/>
            <w:noWrap/>
            <w:vAlign w:val="bottom"/>
          </w:tcPr>
          <w:p w14:paraId="38FFACB6" w14:textId="2F65B774"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326 931</w:t>
            </w:r>
          </w:p>
        </w:tc>
        <w:tc>
          <w:tcPr>
            <w:tcW w:w="299" w:type="pct"/>
            <w:tcBorders>
              <w:top w:val="nil"/>
              <w:left w:val="nil"/>
              <w:bottom w:val="nil"/>
              <w:right w:val="nil"/>
            </w:tcBorders>
            <w:shd w:val="clear" w:color="auto" w:fill="auto"/>
            <w:noWrap/>
            <w:vAlign w:val="bottom"/>
          </w:tcPr>
          <w:p w14:paraId="439199C9" w14:textId="6C3BB807"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326 931</w:t>
            </w:r>
          </w:p>
        </w:tc>
        <w:tc>
          <w:tcPr>
            <w:tcW w:w="299" w:type="pct"/>
            <w:tcBorders>
              <w:top w:val="nil"/>
              <w:left w:val="nil"/>
              <w:bottom w:val="nil"/>
              <w:right w:val="nil"/>
            </w:tcBorders>
            <w:shd w:val="clear" w:color="auto" w:fill="auto"/>
            <w:noWrap/>
            <w:vAlign w:val="bottom"/>
          </w:tcPr>
          <w:p w14:paraId="43C57B6D" w14:textId="4A0FCB0B"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326 931</w:t>
            </w:r>
          </w:p>
        </w:tc>
      </w:tr>
      <w:tr w:rsidR="00CC3A51" w:rsidRPr="00DF1154" w14:paraId="2B5C3C60" w14:textId="77777777" w:rsidTr="007E5B49">
        <w:trPr>
          <w:trHeight w:val="20"/>
        </w:trPr>
        <w:tc>
          <w:tcPr>
            <w:tcW w:w="1269" w:type="pct"/>
            <w:tcBorders>
              <w:top w:val="nil"/>
              <w:left w:val="nil"/>
              <w:bottom w:val="nil"/>
              <w:right w:val="nil"/>
            </w:tcBorders>
            <w:shd w:val="clear" w:color="auto" w:fill="auto"/>
            <w:noWrap/>
            <w:vAlign w:val="bottom"/>
            <w:hideMark/>
          </w:tcPr>
          <w:p w14:paraId="11269982"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 xml:space="preserve">Seychelles </w:t>
            </w:r>
          </w:p>
        </w:tc>
        <w:tc>
          <w:tcPr>
            <w:tcW w:w="368" w:type="pct"/>
            <w:tcBorders>
              <w:top w:val="nil"/>
              <w:left w:val="nil"/>
              <w:bottom w:val="nil"/>
              <w:right w:val="nil"/>
            </w:tcBorders>
            <w:shd w:val="clear" w:color="auto" w:fill="auto"/>
            <w:noWrap/>
            <w:vAlign w:val="bottom"/>
            <w:hideMark/>
          </w:tcPr>
          <w:p w14:paraId="10DBCF05"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50" w:type="pct"/>
            <w:tcBorders>
              <w:top w:val="nil"/>
              <w:left w:val="nil"/>
              <w:bottom w:val="nil"/>
              <w:right w:val="nil"/>
            </w:tcBorders>
            <w:shd w:val="clear" w:color="auto" w:fill="auto"/>
            <w:noWrap/>
            <w:vAlign w:val="bottom"/>
          </w:tcPr>
          <w:p w14:paraId="5BA1AE88" w14:textId="5AED516A"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196 505</w:t>
            </w:r>
          </w:p>
        </w:tc>
        <w:tc>
          <w:tcPr>
            <w:tcW w:w="299" w:type="pct"/>
            <w:tcBorders>
              <w:top w:val="nil"/>
              <w:left w:val="nil"/>
              <w:bottom w:val="nil"/>
              <w:right w:val="nil"/>
            </w:tcBorders>
            <w:shd w:val="clear" w:color="auto" w:fill="auto"/>
            <w:noWrap/>
            <w:vAlign w:val="bottom"/>
          </w:tcPr>
          <w:p w14:paraId="64B18EB1" w14:textId="5D594957"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196 505</w:t>
            </w:r>
          </w:p>
        </w:tc>
        <w:tc>
          <w:tcPr>
            <w:tcW w:w="299" w:type="pct"/>
            <w:tcBorders>
              <w:top w:val="nil"/>
              <w:left w:val="nil"/>
              <w:bottom w:val="nil"/>
              <w:right w:val="nil"/>
            </w:tcBorders>
            <w:shd w:val="clear" w:color="auto" w:fill="auto"/>
            <w:noWrap/>
            <w:vAlign w:val="bottom"/>
          </w:tcPr>
          <w:p w14:paraId="0ABBFCBD" w14:textId="455F75C8"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196 505</w:t>
            </w:r>
          </w:p>
        </w:tc>
        <w:tc>
          <w:tcPr>
            <w:tcW w:w="289" w:type="pct"/>
            <w:tcBorders>
              <w:top w:val="nil"/>
              <w:left w:val="nil"/>
              <w:bottom w:val="nil"/>
              <w:right w:val="nil"/>
            </w:tcBorders>
            <w:shd w:val="clear" w:color="auto" w:fill="auto"/>
            <w:noWrap/>
            <w:vAlign w:val="bottom"/>
          </w:tcPr>
          <w:p w14:paraId="68DB895E" w14:textId="7A365810"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196 505</w:t>
            </w:r>
          </w:p>
        </w:tc>
        <w:tc>
          <w:tcPr>
            <w:tcW w:w="289" w:type="pct"/>
            <w:tcBorders>
              <w:top w:val="nil"/>
              <w:left w:val="nil"/>
              <w:bottom w:val="nil"/>
              <w:right w:val="nil"/>
            </w:tcBorders>
            <w:shd w:val="clear" w:color="auto" w:fill="auto"/>
            <w:noWrap/>
            <w:vAlign w:val="bottom"/>
          </w:tcPr>
          <w:p w14:paraId="4931C984" w14:textId="11DD58EC"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196 505</w:t>
            </w:r>
          </w:p>
        </w:tc>
        <w:tc>
          <w:tcPr>
            <w:tcW w:w="341" w:type="pct"/>
            <w:tcBorders>
              <w:top w:val="nil"/>
              <w:left w:val="nil"/>
              <w:bottom w:val="nil"/>
              <w:right w:val="nil"/>
            </w:tcBorders>
            <w:shd w:val="clear" w:color="auto" w:fill="auto"/>
            <w:noWrap/>
            <w:vAlign w:val="bottom"/>
          </w:tcPr>
          <w:p w14:paraId="160CBC26" w14:textId="73A919FE" w:rsidR="00CC3A51" w:rsidRPr="00DF1154" w:rsidRDefault="00CC3A51" w:rsidP="00CC3A51">
            <w:pPr>
              <w:spacing w:after="0" w:line="240" w:lineRule="auto"/>
              <w:rPr>
                <w:rFonts w:eastAsia="Times New Roman" w:cstheme="minorHAnsi"/>
                <w:color w:val="000000"/>
                <w:sz w:val="12"/>
                <w:szCs w:val="12"/>
                <w:lang w:eastAsia="fr-FR"/>
              </w:rPr>
            </w:pPr>
            <w:r w:rsidRPr="007E5B49">
              <w:rPr>
                <w:rFonts w:cstheme="minorHAnsi"/>
                <w:color w:val="000000"/>
                <w:sz w:val="12"/>
                <w:szCs w:val="12"/>
              </w:rPr>
              <w:t>196 505</w:t>
            </w:r>
          </w:p>
        </w:tc>
        <w:tc>
          <w:tcPr>
            <w:tcW w:w="299" w:type="pct"/>
            <w:tcBorders>
              <w:top w:val="nil"/>
              <w:left w:val="nil"/>
              <w:bottom w:val="nil"/>
              <w:right w:val="nil"/>
            </w:tcBorders>
            <w:shd w:val="clear" w:color="auto" w:fill="auto"/>
            <w:noWrap/>
            <w:vAlign w:val="bottom"/>
          </w:tcPr>
          <w:p w14:paraId="019AC690" w14:textId="39571152"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196 505</w:t>
            </w:r>
          </w:p>
        </w:tc>
        <w:tc>
          <w:tcPr>
            <w:tcW w:w="299" w:type="pct"/>
            <w:tcBorders>
              <w:top w:val="nil"/>
              <w:left w:val="nil"/>
              <w:bottom w:val="nil"/>
              <w:right w:val="nil"/>
            </w:tcBorders>
            <w:shd w:val="clear" w:color="auto" w:fill="auto"/>
            <w:noWrap/>
            <w:vAlign w:val="bottom"/>
          </w:tcPr>
          <w:p w14:paraId="29C0441A" w14:textId="5C404DEE"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196 505</w:t>
            </w:r>
          </w:p>
        </w:tc>
        <w:tc>
          <w:tcPr>
            <w:tcW w:w="299" w:type="pct"/>
            <w:tcBorders>
              <w:top w:val="nil"/>
              <w:left w:val="nil"/>
              <w:bottom w:val="nil"/>
              <w:right w:val="nil"/>
            </w:tcBorders>
            <w:shd w:val="clear" w:color="auto" w:fill="auto"/>
            <w:noWrap/>
            <w:vAlign w:val="bottom"/>
          </w:tcPr>
          <w:p w14:paraId="50015F5B" w14:textId="29FA86D1"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196 505</w:t>
            </w:r>
          </w:p>
        </w:tc>
        <w:tc>
          <w:tcPr>
            <w:tcW w:w="299" w:type="pct"/>
            <w:tcBorders>
              <w:top w:val="nil"/>
              <w:left w:val="nil"/>
              <w:bottom w:val="nil"/>
              <w:right w:val="nil"/>
            </w:tcBorders>
            <w:shd w:val="clear" w:color="auto" w:fill="auto"/>
            <w:noWrap/>
            <w:vAlign w:val="bottom"/>
          </w:tcPr>
          <w:p w14:paraId="5FB3F718" w14:textId="0B12D439"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196 505</w:t>
            </w:r>
          </w:p>
        </w:tc>
        <w:tc>
          <w:tcPr>
            <w:tcW w:w="299" w:type="pct"/>
            <w:tcBorders>
              <w:top w:val="nil"/>
              <w:left w:val="nil"/>
              <w:bottom w:val="nil"/>
              <w:right w:val="nil"/>
            </w:tcBorders>
            <w:shd w:val="clear" w:color="auto" w:fill="auto"/>
            <w:noWrap/>
            <w:vAlign w:val="bottom"/>
          </w:tcPr>
          <w:p w14:paraId="161B2B63" w14:textId="6C644F71"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196 505</w:t>
            </w:r>
          </w:p>
        </w:tc>
      </w:tr>
      <w:tr w:rsidR="00CC3A51" w:rsidRPr="00DF1154" w14:paraId="6989BC06" w14:textId="77777777" w:rsidTr="007E5B49">
        <w:trPr>
          <w:trHeight w:val="20"/>
        </w:trPr>
        <w:tc>
          <w:tcPr>
            <w:tcW w:w="1269" w:type="pct"/>
            <w:tcBorders>
              <w:top w:val="nil"/>
              <w:left w:val="nil"/>
              <w:bottom w:val="nil"/>
              <w:right w:val="nil"/>
            </w:tcBorders>
            <w:shd w:val="clear" w:color="auto" w:fill="auto"/>
            <w:noWrap/>
            <w:vAlign w:val="bottom"/>
            <w:hideMark/>
          </w:tcPr>
          <w:p w14:paraId="0C84E653"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Maurice</w:t>
            </w:r>
          </w:p>
        </w:tc>
        <w:tc>
          <w:tcPr>
            <w:tcW w:w="368" w:type="pct"/>
            <w:tcBorders>
              <w:top w:val="nil"/>
              <w:left w:val="nil"/>
              <w:bottom w:val="nil"/>
              <w:right w:val="nil"/>
            </w:tcBorders>
            <w:shd w:val="clear" w:color="auto" w:fill="auto"/>
            <w:noWrap/>
            <w:vAlign w:val="bottom"/>
            <w:hideMark/>
          </w:tcPr>
          <w:p w14:paraId="6184C183"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50" w:type="pct"/>
            <w:tcBorders>
              <w:top w:val="nil"/>
              <w:left w:val="nil"/>
              <w:bottom w:val="nil"/>
              <w:right w:val="nil"/>
            </w:tcBorders>
            <w:shd w:val="clear" w:color="auto" w:fill="auto"/>
            <w:noWrap/>
            <w:vAlign w:val="bottom"/>
          </w:tcPr>
          <w:p w14:paraId="3D00A3BE" w14:textId="5F489FDB"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6 171 809</w:t>
            </w:r>
          </w:p>
        </w:tc>
        <w:tc>
          <w:tcPr>
            <w:tcW w:w="299" w:type="pct"/>
            <w:tcBorders>
              <w:top w:val="nil"/>
              <w:left w:val="nil"/>
              <w:bottom w:val="nil"/>
              <w:right w:val="nil"/>
            </w:tcBorders>
            <w:shd w:val="clear" w:color="auto" w:fill="auto"/>
            <w:noWrap/>
            <w:vAlign w:val="bottom"/>
          </w:tcPr>
          <w:p w14:paraId="5C96921A" w14:textId="00296D81"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6 171 809</w:t>
            </w:r>
          </w:p>
        </w:tc>
        <w:tc>
          <w:tcPr>
            <w:tcW w:w="299" w:type="pct"/>
            <w:tcBorders>
              <w:top w:val="nil"/>
              <w:left w:val="nil"/>
              <w:bottom w:val="nil"/>
              <w:right w:val="nil"/>
            </w:tcBorders>
            <w:shd w:val="clear" w:color="auto" w:fill="auto"/>
            <w:noWrap/>
            <w:vAlign w:val="bottom"/>
          </w:tcPr>
          <w:p w14:paraId="176FE6BC" w14:textId="505A9247"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6 171 809</w:t>
            </w:r>
          </w:p>
        </w:tc>
        <w:tc>
          <w:tcPr>
            <w:tcW w:w="289" w:type="pct"/>
            <w:tcBorders>
              <w:top w:val="nil"/>
              <w:left w:val="nil"/>
              <w:bottom w:val="nil"/>
              <w:right w:val="nil"/>
            </w:tcBorders>
            <w:shd w:val="clear" w:color="auto" w:fill="auto"/>
            <w:noWrap/>
            <w:vAlign w:val="bottom"/>
          </w:tcPr>
          <w:p w14:paraId="3AF3745E" w14:textId="3DAA9246"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6 171 809</w:t>
            </w:r>
          </w:p>
        </w:tc>
        <w:tc>
          <w:tcPr>
            <w:tcW w:w="289" w:type="pct"/>
            <w:tcBorders>
              <w:top w:val="nil"/>
              <w:left w:val="nil"/>
              <w:bottom w:val="nil"/>
              <w:right w:val="nil"/>
            </w:tcBorders>
            <w:shd w:val="clear" w:color="auto" w:fill="auto"/>
            <w:noWrap/>
            <w:vAlign w:val="bottom"/>
          </w:tcPr>
          <w:p w14:paraId="28C40B39" w14:textId="53BA5F8B"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6 171 809</w:t>
            </w:r>
          </w:p>
        </w:tc>
        <w:tc>
          <w:tcPr>
            <w:tcW w:w="341" w:type="pct"/>
            <w:tcBorders>
              <w:top w:val="nil"/>
              <w:left w:val="nil"/>
              <w:bottom w:val="nil"/>
              <w:right w:val="nil"/>
            </w:tcBorders>
            <w:shd w:val="clear" w:color="auto" w:fill="auto"/>
            <w:noWrap/>
            <w:vAlign w:val="bottom"/>
          </w:tcPr>
          <w:p w14:paraId="03EF51B8" w14:textId="2FF048B7" w:rsidR="00CC3A51" w:rsidRPr="00DF1154" w:rsidRDefault="00CC3A51" w:rsidP="00CC3A51">
            <w:pPr>
              <w:spacing w:after="0" w:line="240" w:lineRule="auto"/>
              <w:rPr>
                <w:rFonts w:eastAsia="Times New Roman" w:cstheme="minorHAnsi"/>
                <w:color w:val="000000"/>
                <w:sz w:val="12"/>
                <w:szCs w:val="12"/>
                <w:lang w:eastAsia="fr-FR"/>
              </w:rPr>
            </w:pPr>
            <w:r w:rsidRPr="007E5B49">
              <w:rPr>
                <w:rFonts w:cstheme="minorHAnsi"/>
                <w:color w:val="000000"/>
                <w:sz w:val="12"/>
                <w:szCs w:val="12"/>
              </w:rPr>
              <w:t>6 171 809</w:t>
            </w:r>
          </w:p>
        </w:tc>
        <w:tc>
          <w:tcPr>
            <w:tcW w:w="299" w:type="pct"/>
            <w:tcBorders>
              <w:top w:val="nil"/>
              <w:left w:val="nil"/>
              <w:bottom w:val="nil"/>
              <w:right w:val="nil"/>
            </w:tcBorders>
            <w:shd w:val="clear" w:color="auto" w:fill="auto"/>
            <w:noWrap/>
            <w:vAlign w:val="bottom"/>
          </w:tcPr>
          <w:p w14:paraId="0F1EA250" w14:textId="30225991"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6 171 809</w:t>
            </w:r>
          </w:p>
        </w:tc>
        <w:tc>
          <w:tcPr>
            <w:tcW w:w="299" w:type="pct"/>
            <w:tcBorders>
              <w:top w:val="nil"/>
              <w:left w:val="nil"/>
              <w:bottom w:val="nil"/>
              <w:right w:val="nil"/>
            </w:tcBorders>
            <w:shd w:val="clear" w:color="auto" w:fill="auto"/>
            <w:noWrap/>
            <w:vAlign w:val="bottom"/>
          </w:tcPr>
          <w:p w14:paraId="25459FD2" w14:textId="30D2D549"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6 171 809</w:t>
            </w:r>
          </w:p>
        </w:tc>
        <w:tc>
          <w:tcPr>
            <w:tcW w:w="299" w:type="pct"/>
            <w:tcBorders>
              <w:top w:val="nil"/>
              <w:left w:val="nil"/>
              <w:bottom w:val="nil"/>
              <w:right w:val="nil"/>
            </w:tcBorders>
            <w:shd w:val="clear" w:color="auto" w:fill="auto"/>
            <w:noWrap/>
            <w:vAlign w:val="bottom"/>
          </w:tcPr>
          <w:p w14:paraId="7B10FD13" w14:textId="234D218C"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6 171 809</w:t>
            </w:r>
          </w:p>
        </w:tc>
        <w:tc>
          <w:tcPr>
            <w:tcW w:w="299" w:type="pct"/>
            <w:tcBorders>
              <w:top w:val="nil"/>
              <w:left w:val="nil"/>
              <w:bottom w:val="nil"/>
              <w:right w:val="nil"/>
            </w:tcBorders>
            <w:shd w:val="clear" w:color="auto" w:fill="auto"/>
            <w:noWrap/>
            <w:vAlign w:val="bottom"/>
          </w:tcPr>
          <w:p w14:paraId="55C9AE2C" w14:textId="610CAB09"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6 171 809</w:t>
            </w:r>
          </w:p>
        </w:tc>
        <w:tc>
          <w:tcPr>
            <w:tcW w:w="299" w:type="pct"/>
            <w:tcBorders>
              <w:top w:val="nil"/>
              <w:left w:val="nil"/>
              <w:bottom w:val="nil"/>
              <w:right w:val="nil"/>
            </w:tcBorders>
            <w:shd w:val="clear" w:color="auto" w:fill="auto"/>
            <w:noWrap/>
            <w:vAlign w:val="bottom"/>
          </w:tcPr>
          <w:p w14:paraId="352BB9F5" w14:textId="3E0A546F"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6 171 809</w:t>
            </w:r>
          </w:p>
        </w:tc>
      </w:tr>
      <w:tr w:rsidR="00DF1154" w:rsidRPr="00DF1154" w14:paraId="33D7767C" w14:textId="77777777" w:rsidTr="00CC3A51">
        <w:trPr>
          <w:trHeight w:val="20"/>
        </w:trPr>
        <w:tc>
          <w:tcPr>
            <w:tcW w:w="1269" w:type="pct"/>
            <w:tcBorders>
              <w:top w:val="nil"/>
              <w:left w:val="nil"/>
              <w:bottom w:val="nil"/>
              <w:right w:val="nil"/>
            </w:tcBorders>
            <w:shd w:val="clear" w:color="000000" w:fill="DBF18F"/>
            <w:noWrap/>
            <w:vAlign w:val="bottom"/>
            <w:hideMark/>
          </w:tcPr>
          <w:p w14:paraId="63FF3215" w14:textId="77777777" w:rsidR="00CC3A51" w:rsidRPr="00DF1154" w:rsidRDefault="00CC3A51" w:rsidP="00CC3A51">
            <w:pPr>
              <w:spacing w:after="0" w:line="240" w:lineRule="auto"/>
              <w:rPr>
                <w:rFonts w:eastAsia="Times New Roman" w:cstheme="minorHAnsi"/>
                <w:b/>
                <w:bCs/>
                <w:color w:val="000000"/>
                <w:sz w:val="12"/>
                <w:szCs w:val="12"/>
                <w:lang w:eastAsia="fr-FR"/>
              </w:rPr>
            </w:pPr>
            <w:r w:rsidRPr="00DF1154">
              <w:rPr>
                <w:rFonts w:eastAsia="Times New Roman" w:cstheme="minorHAnsi"/>
                <w:b/>
                <w:bCs/>
                <w:color w:val="000000"/>
                <w:sz w:val="12"/>
                <w:szCs w:val="12"/>
                <w:lang w:eastAsia="fr-FR"/>
              </w:rPr>
              <w:t>Services Agro- climatiques (USD)</w:t>
            </w:r>
          </w:p>
        </w:tc>
        <w:tc>
          <w:tcPr>
            <w:tcW w:w="368" w:type="pct"/>
            <w:tcBorders>
              <w:top w:val="nil"/>
              <w:left w:val="nil"/>
              <w:bottom w:val="nil"/>
              <w:right w:val="nil"/>
            </w:tcBorders>
            <w:shd w:val="clear" w:color="000000" w:fill="DBF18F"/>
            <w:noWrap/>
            <w:vAlign w:val="bottom"/>
            <w:hideMark/>
          </w:tcPr>
          <w:p w14:paraId="50312BCA" w14:textId="77777777" w:rsidR="00CC3A51" w:rsidRPr="00DF1154" w:rsidRDefault="00CC3A51" w:rsidP="00CC3A51">
            <w:pPr>
              <w:spacing w:after="0" w:line="240" w:lineRule="auto"/>
              <w:rPr>
                <w:rFonts w:eastAsia="Times New Roman" w:cstheme="minorHAnsi"/>
                <w:b/>
                <w:bCs/>
                <w:color w:val="000000"/>
                <w:sz w:val="12"/>
                <w:szCs w:val="12"/>
                <w:lang w:eastAsia="fr-FR"/>
              </w:rPr>
            </w:pPr>
            <w:r w:rsidRPr="00DF1154">
              <w:rPr>
                <w:rFonts w:eastAsia="Times New Roman" w:cstheme="minorHAnsi"/>
                <w:b/>
                <w:bCs/>
                <w:color w:val="000000"/>
                <w:sz w:val="12"/>
                <w:szCs w:val="12"/>
                <w:lang w:eastAsia="fr-FR"/>
              </w:rPr>
              <w:t> </w:t>
            </w:r>
          </w:p>
        </w:tc>
        <w:tc>
          <w:tcPr>
            <w:tcW w:w="350" w:type="pct"/>
            <w:tcBorders>
              <w:top w:val="single" w:sz="4" w:space="0" w:color="FFFFFF"/>
              <w:left w:val="nil"/>
              <w:bottom w:val="single" w:sz="4" w:space="0" w:color="FFFFFF"/>
              <w:right w:val="single" w:sz="4" w:space="0" w:color="FFFFFF"/>
            </w:tcBorders>
            <w:shd w:val="clear" w:color="000000" w:fill="DBF18F"/>
            <w:vAlign w:val="center"/>
          </w:tcPr>
          <w:p w14:paraId="0969CE43" w14:textId="2D55E9D6"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3B1A86B4" w14:textId="53F88378"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03AE813C" w14:textId="7FD86C6E"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89" w:type="pct"/>
            <w:tcBorders>
              <w:top w:val="single" w:sz="4" w:space="0" w:color="FFFFFF"/>
              <w:left w:val="nil"/>
              <w:bottom w:val="single" w:sz="4" w:space="0" w:color="FFFFFF"/>
              <w:right w:val="single" w:sz="4" w:space="0" w:color="FFFFFF"/>
            </w:tcBorders>
            <w:shd w:val="clear" w:color="000000" w:fill="DBF18F"/>
            <w:vAlign w:val="center"/>
          </w:tcPr>
          <w:p w14:paraId="58A0861B" w14:textId="2CC4AFFF"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89" w:type="pct"/>
            <w:tcBorders>
              <w:top w:val="single" w:sz="4" w:space="0" w:color="FFFFFF"/>
              <w:left w:val="nil"/>
              <w:bottom w:val="single" w:sz="4" w:space="0" w:color="FFFFFF"/>
              <w:right w:val="single" w:sz="4" w:space="0" w:color="FFFFFF"/>
            </w:tcBorders>
            <w:shd w:val="clear" w:color="000000" w:fill="DBF18F"/>
            <w:vAlign w:val="center"/>
          </w:tcPr>
          <w:p w14:paraId="21459333" w14:textId="10A0A32E"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341" w:type="pct"/>
            <w:tcBorders>
              <w:top w:val="single" w:sz="4" w:space="0" w:color="FFFFFF"/>
              <w:left w:val="nil"/>
              <w:bottom w:val="single" w:sz="4" w:space="0" w:color="FFFFFF"/>
              <w:right w:val="single" w:sz="4" w:space="0" w:color="FFFFFF"/>
            </w:tcBorders>
            <w:shd w:val="clear" w:color="000000" w:fill="DBF18F"/>
            <w:vAlign w:val="center"/>
          </w:tcPr>
          <w:p w14:paraId="052CD9C2" w14:textId="7DA0D182"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24AA8CDE" w14:textId="1D92521A"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3DEAECA0" w14:textId="11647C40"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78849701" w14:textId="56FF5DB1"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11A1FC40" w14:textId="1DBA4338"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0E56D288" w14:textId="0DB16EBF"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r>
      <w:tr w:rsidR="00CC3A51" w:rsidRPr="00DF1154" w14:paraId="2A96E7B4" w14:textId="77777777" w:rsidTr="007E5B49">
        <w:trPr>
          <w:trHeight w:val="20"/>
        </w:trPr>
        <w:tc>
          <w:tcPr>
            <w:tcW w:w="1269" w:type="pct"/>
            <w:tcBorders>
              <w:top w:val="nil"/>
              <w:left w:val="nil"/>
              <w:bottom w:val="nil"/>
              <w:right w:val="nil"/>
            </w:tcBorders>
            <w:shd w:val="clear" w:color="auto" w:fill="auto"/>
            <w:noWrap/>
            <w:vAlign w:val="bottom"/>
            <w:hideMark/>
          </w:tcPr>
          <w:p w14:paraId="6BE94D09"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 xml:space="preserve">Madagascar </w:t>
            </w:r>
          </w:p>
        </w:tc>
        <w:tc>
          <w:tcPr>
            <w:tcW w:w="368" w:type="pct"/>
            <w:tcBorders>
              <w:top w:val="nil"/>
              <w:left w:val="nil"/>
              <w:bottom w:val="nil"/>
              <w:right w:val="nil"/>
            </w:tcBorders>
            <w:shd w:val="clear" w:color="auto" w:fill="auto"/>
            <w:noWrap/>
            <w:vAlign w:val="bottom"/>
            <w:hideMark/>
          </w:tcPr>
          <w:p w14:paraId="703D31E0"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50" w:type="pct"/>
            <w:tcBorders>
              <w:top w:val="nil"/>
              <w:left w:val="nil"/>
              <w:bottom w:val="nil"/>
              <w:right w:val="nil"/>
            </w:tcBorders>
            <w:shd w:val="clear" w:color="auto" w:fill="auto"/>
            <w:noWrap/>
            <w:vAlign w:val="bottom"/>
          </w:tcPr>
          <w:p w14:paraId="76AF55E2" w14:textId="6AF26017"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43 595 049</w:t>
            </w:r>
          </w:p>
        </w:tc>
        <w:tc>
          <w:tcPr>
            <w:tcW w:w="299" w:type="pct"/>
            <w:tcBorders>
              <w:top w:val="nil"/>
              <w:left w:val="nil"/>
              <w:bottom w:val="nil"/>
              <w:right w:val="nil"/>
            </w:tcBorders>
            <w:shd w:val="clear" w:color="auto" w:fill="auto"/>
            <w:noWrap/>
            <w:vAlign w:val="bottom"/>
          </w:tcPr>
          <w:p w14:paraId="3F7EB484" w14:textId="6F5D2FDD"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43 595 049</w:t>
            </w:r>
          </w:p>
        </w:tc>
        <w:tc>
          <w:tcPr>
            <w:tcW w:w="299" w:type="pct"/>
            <w:tcBorders>
              <w:top w:val="nil"/>
              <w:left w:val="nil"/>
              <w:bottom w:val="nil"/>
              <w:right w:val="nil"/>
            </w:tcBorders>
            <w:shd w:val="clear" w:color="auto" w:fill="auto"/>
            <w:noWrap/>
            <w:vAlign w:val="bottom"/>
          </w:tcPr>
          <w:p w14:paraId="7ADFF7B4" w14:textId="6502257F"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43 595 049</w:t>
            </w:r>
          </w:p>
        </w:tc>
        <w:tc>
          <w:tcPr>
            <w:tcW w:w="289" w:type="pct"/>
            <w:tcBorders>
              <w:top w:val="nil"/>
              <w:left w:val="nil"/>
              <w:bottom w:val="nil"/>
              <w:right w:val="nil"/>
            </w:tcBorders>
            <w:shd w:val="clear" w:color="auto" w:fill="auto"/>
            <w:noWrap/>
            <w:vAlign w:val="bottom"/>
          </w:tcPr>
          <w:p w14:paraId="7D2EA6BA" w14:textId="1E656EDA"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43 595 049</w:t>
            </w:r>
          </w:p>
        </w:tc>
        <w:tc>
          <w:tcPr>
            <w:tcW w:w="289" w:type="pct"/>
            <w:tcBorders>
              <w:top w:val="nil"/>
              <w:left w:val="nil"/>
              <w:bottom w:val="nil"/>
              <w:right w:val="nil"/>
            </w:tcBorders>
            <w:shd w:val="clear" w:color="auto" w:fill="auto"/>
            <w:noWrap/>
            <w:vAlign w:val="bottom"/>
          </w:tcPr>
          <w:p w14:paraId="01BF34F8" w14:textId="345A6262"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43 595 049</w:t>
            </w:r>
          </w:p>
        </w:tc>
        <w:tc>
          <w:tcPr>
            <w:tcW w:w="341" w:type="pct"/>
            <w:tcBorders>
              <w:top w:val="nil"/>
              <w:left w:val="nil"/>
              <w:bottom w:val="nil"/>
              <w:right w:val="nil"/>
            </w:tcBorders>
            <w:shd w:val="clear" w:color="auto" w:fill="auto"/>
            <w:noWrap/>
            <w:vAlign w:val="bottom"/>
          </w:tcPr>
          <w:p w14:paraId="1F5FCA43" w14:textId="0A7D247E" w:rsidR="00CC3A51" w:rsidRPr="00DF1154" w:rsidRDefault="00CC3A51" w:rsidP="00CC3A51">
            <w:pPr>
              <w:spacing w:after="0" w:line="240" w:lineRule="auto"/>
              <w:rPr>
                <w:rFonts w:eastAsia="Times New Roman" w:cstheme="minorHAnsi"/>
                <w:color w:val="000000"/>
                <w:sz w:val="12"/>
                <w:szCs w:val="12"/>
                <w:lang w:eastAsia="fr-FR"/>
              </w:rPr>
            </w:pPr>
            <w:r w:rsidRPr="007E5B49">
              <w:rPr>
                <w:rFonts w:cstheme="minorHAnsi"/>
                <w:color w:val="000000"/>
                <w:sz w:val="12"/>
                <w:szCs w:val="12"/>
              </w:rPr>
              <w:t>43 595 049</w:t>
            </w:r>
          </w:p>
        </w:tc>
        <w:tc>
          <w:tcPr>
            <w:tcW w:w="299" w:type="pct"/>
            <w:tcBorders>
              <w:top w:val="nil"/>
              <w:left w:val="nil"/>
              <w:bottom w:val="nil"/>
              <w:right w:val="nil"/>
            </w:tcBorders>
            <w:shd w:val="clear" w:color="auto" w:fill="auto"/>
            <w:noWrap/>
            <w:vAlign w:val="bottom"/>
          </w:tcPr>
          <w:p w14:paraId="38DF40B6" w14:textId="7DEDB5E9"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43 595 049</w:t>
            </w:r>
          </w:p>
        </w:tc>
        <w:tc>
          <w:tcPr>
            <w:tcW w:w="299" w:type="pct"/>
            <w:tcBorders>
              <w:top w:val="nil"/>
              <w:left w:val="nil"/>
              <w:bottom w:val="nil"/>
              <w:right w:val="nil"/>
            </w:tcBorders>
            <w:shd w:val="clear" w:color="auto" w:fill="auto"/>
            <w:noWrap/>
            <w:vAlign w:val="bottom"/>
          </w:tcPr>
          <w:p w14:paraId="67C264D3" w14:textId="23689811"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43 595 049</w:t>
            </w:r>
          </w:p>
        </w:tc>
        <w:tc>
          <w:tcPr>
            <w:tcW w:w="299" w:type="pct"/>
            <w:tcBorders>
              <w:top w:val="nil"/>
              <w:left w:val="nil"/>
              <w:bottom w:val="nil"/>
              <w:right w:val="nil"/>
            </w:tcBorders>
            <w:shd w:val="clear" w:color="auto" w:fill="auto"/>
            <w:noWrap/>
            <w:vAlign w:val="bottom"/>
          </w:tcPr>
          <w:p w14:paraId="27A2E345" w14:textId="7E9E97B8"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43 595 049</w:t>
            </w:r>
          </w:p>
        </w:tc>
        <w:tc>
          <w:tcPr>
            <w:tcW w:w="299" w:type="pct"/>
            <w:tcBorders>
              <w:top w:val="nil"/>
              <w:left w:val="nil"/>
              <w:bottom w:val="nil"/>
              <w:right w:val="nil"/>
            </w:tcBorders>
            <w:shd w:val="clear" w:color="auto" w:fill="auto"/>
            <w:noWrap/>
            <w:vAlign w:val="bottom"/>
          </w:tcPr>
          <w:p w14:paraId="2EF5A822" w14:textId="252F5BFE"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43 595 049</w:t>
            </w:r>
          </w:p>
        </w:tc>
        <w:tc>
          <w:tcPr>
            <w:tcW w:w="299" w:type="pct"/>
            <w:tcBorders>
              <w:top w:val="nil"/>
              <w:left w:val="nil"/>
              <w:bottom w:val="nil"/>
              <w:right w:val="nil"/>
            </w:tcBorders>
            <w:shd w:val="clear" w:color="auto" w:fill="auto"/>
            <w:noWrap/>
            <w:vAlign w:val="bottom"/>
          </w:tcPr>
          <w:p w14:paraId="213FE091" w14:textId="24E8D35A"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43 595 049</w:t>
            </w:r>
          </w:p>
        </w:tc>
      </w:tr>
      <w:tr w:rsidR="00CC3A51" w:rsidRPr="00DF1154" w14:paraId="5F6ADE56" w14:textId="77777777" w:rsidTr="007E5B49">
        <w:trPr>
          <w:trHeight w:val="20"/>
        </w:trPr>
        <w:tc>
          <w:tcPr>
            <w:tcW w:w="1269" w:type="pct"/>
            <w:tcBorders>
              <w:top w:val="nil"/>
              <w:left w:val="nil"/>
              <w:bottom w:val="nil"/>
              <w:right w:val="nil"/>
            </w:tcBorders>
            <w:shd w:val="clear" w:color="auto" w:fill="auto"/>
            <w:noWrap/>
            <w:vAlign w:val="bottom"/>
            <w:hideMark/>
          </w:tcPr>
          <w:p w14:paraId="7A43B3BD"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Comores</w:t>
            </w:r>
          </w:p>
        </w:tc>
        <w:tc>
          <w:tcPr>
            <w:tcW w:w="368" w:type="pct"/>
            <w:tcBorders>
              <w:top w:val="nil"/>
              <w:left w:val="nil"/>
              <w:bottom w:val="nil"/>
              <w:right w:val="nil"/>
            </w:tcBorders>
            <w:shd w:val="clear" w:color="auto" w:fill="auto"/>
            <w:noWrap/>
            <w:vAlign w:val="bottom"/>
            <w:hideMark/>
          </w:tcPr>
          <w:p w14:paraId="12534137"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50" w:type="pct"/>
            <w:tcBorders>
              <w:top w:val="nil"/>
              <w:left w:val="nil"/>
              <w:bottom w:val="nil"/>
              <w:right w:val="nil"/>
            </w:tcBorders>
            <w:shd w:val="clear" w:color="auto" w:fill="auto"/>
            <w:noWrap/>
            <w:vAlign w:val="bottom"/>
          </w:tcPr>
          <w:p w14:paraId="1EF98FA8" w14:textId="1300E064"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859 169</w:t>
            </w:r>
          </w:p>
        </w:tc>
        <w:tc>
          <w:tcPr>
            <w:tcW w:w="299" w:type="pct"/>
            <w:tcBorders>
              <w:top w:val="nil"/>
              <w:left w:val="nil"/>
              <w:bottom w:val="nil"/>
              <w:right w:val="nil"/>
            </w:tcBorders>
            <w:shd w:val="clear" w:color="auto" w:fill="auto"/>
            <w:noWrap/>
            <w:vAlign w:val="bottom"/>
          </w:tcPr>
          <w:p w14:paraId="6708EE1B" w14:textId="23AD14C0"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859 169</w:t>
            </w:r>
          </w:p>
        </w:tc>
        <w:tc>
          <w:tcPr>
            <w:tcW w:w="299" w:type="pct"/>
            <w:tcBorders>
              <w:top w:val="nil"/>
              <w:left w:val="nil"/>
              <w:bottom w:val="nil"/>
              <w:right w:val="nil"/>
            </w:tcBorders>
            <w:shd w:val="clear" w:color="auto" w:fill="auto"/>
            <w:noWrap/>
            <w:vAlign w:val="bottom"/>
          </w:tcPr>
          <w:p w14:paraId="5CA365FC" w14:textId="4201DAF9"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859 169</w:t>
            </w:r>
          </w:p>
        </w:tc>
        <w:tc>
          <w:tcPr>
            <w:tcW w:w="289" w:type="pct"/>
            <w:tcBorders>
              <w:top w:val="nil"/>
              <w:left w:val="nil"/>
              <w:bottom w:val="nil"/>
              <w:right w:val="nil"/>
            </w:tcBorders>
            <w:shd w:val="clear" w:color="auto" w:fill="auto"/>
            <w:noWrap/>
            <w:vAlign w:val="bottom"/>
          </w:tcPr>
          <w:p w14:paraId="038C6F22" w14:textId="5C3A5866"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859 169</w:t>
            </w:r>
          </w:p>
        </w:tc>
        <w:tc>
          <w:tcPr>
            <w:tcW w:w="289" w:type="pct"/>
            <w:tcBorders>
              <w:top w:val="nil"/>
              <w:left w:val="nil"/>
              <w:bottom w:val="nil"/>
              <w:right w:val="nil"/>
            </w:tcBorders>
            <w:shd w:val="clear" w:color="auto" w:fill="auto"/>
            <w:noWrap/>
            <w:vAlign w:val="bottom"/>
          </w:tcPr>
          <w:p w14:paraId="3D90251F" w14:textId="455E2802"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859 169</w:t>
            </w:r>
          </w:p>
        </w:tc>
        <w:tc>
          <w:tcPr>
            <w:tcW w:w="341" w:type="pct"/>
            <w:tcBorders>
              <w:top w:val="nil"/>
              <w:left w:val="nil"/>
              <w:bottom w:val="nil"/>
              <w:right w:val="nil"/>
            </w:tcBorders>
            <w:shd w:val="clear" w:color="auto" w:fill="auto"/>
            <w:noWrap/>
            <w:vAlign w:val="bottom"/>
          </w:tcPr>
          <w:p w14:paraId="5DECF1D3" w14:textId="48319E3B" w:rsidR="00CC3A51" w:rsidRPr="00DF1154" w:rsidRDefault="00CC3A51" w:rsidP="00CC3A51">
            <w:pPr>
              <w:spacing w:after="0" w:line="240" w:lineRule="auto"/>
              <w:rPr>
                <w:rFonts w:eastAsia="Times New Roman" w:cstheme="minorHAnsi"/>
                <w:color w:val="000000"/>
                <w:sz w:val="12"/>
                <w:szCs w:val="12"/>
                <w:lang w:eastAsia="fr-FR"/>
              </w:rPr>
            </w:pPr>
            <w:r w:rsidRPr="007E5B49">
              <w:rPr>
                <w:rFonts w:cstheme="minorHAnsi"/>
                <w:color w:val="000000"/>
                <w:sz w:val="12"/>
                <w:szCs w:val="12"/>
              </w:rPr>
              <w:t>859 169</w:t>
            </w:r>
          </w:p>
        </w:tc>
        <w:tc>
          <w:tcPr>
            <w:tcW w:w="299" w:type="pct"/>
            <w:tcBorders>
              <w:top w:val="nil"/>
              <w:left w:val="nil"/>
              <w:bottom w:val="nil"/>
              <w:right w:val="nil"/>
            </w:tcBorders>
            <w:shd w:val="clear" w:color="auto" w:fill="auto"/>
            <w:noWrap/>
            <w:vAlign w:val="bottom"/>
          </w:tcPr>
          <w:p w14:paraId="66060424" w14:textId="32901E8B"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859 169</w:t>
            </w:r>
          </w:p>
        </w:tc>
        <w:tc>
          <w:tcPr>
            <w:tcW w:w="299" w:type="pct"/>
            <w:tcBorders>
              <w:top w:val="nil"/>
              <w:left w:val="nil"/>
              <w:bottom w:val="nil"/>
              <w:right w:val="nil"/>
            </w:tcBorders>
            <w:shd w:val="clear" w:color="auto" w:fill="auto"/>
            <w:noWrap/>
            <w:vAlign w:val="bottom"/>
          </w:tcPr>
          <w:p w14:paraId="0FD9C6C7" w14:textId="5DF07D8E"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859 169</w:t>
            </w:r>
          </w:p>
        </w:tc>
        <w:tc>
          <w:tcPr>
            <w:tcW w:w="299" w:type="pct"/>
            <w:tcBorders>
              <w:top w:val="nil"/>
              <w:left w:val="nil"/>
              <w:bottom w:val="nil"/>
              <w:right w:val="nil"/>
            </w:tcBorders>
            <w:shd w:val="clear" w:color="auto" w:fill="auto"/>
            <w:noWrap/>
            <w:vAlign w:val="bottom"/>
          </w:tcPr>
          <w:p w14:paraId="30AB70C6" w14:textId="6E0DA03A"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859 169</w:t>
            </w:r>
          </w:p>
        </w:tc>
        <w:tc>
          <w:tcPr>
            <w:tcW w:w="299" w:type="pct"/>
            <w:tcBorders>
              <w:top w:val="nil"/>
              <w:left w:val="nil"/>
              <w:bottom w:val="nil"/>
              <w:right w:val="nil"/>
            </w:tcBorders>
            <w:shd w:val="clear" w:color="auto" w:fill="auto"/>
            <w:noWrap/>
            <w:vAlign w:val="bottom"/>
          </w:tcPr>
          <w:p w14:paraId="3C122369" w14:textId="1BC8C3A3"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859 169</w:t>
            </w:r>
          </w:p>
        </w:tc>
        <w:tc>
          <w:tcPr>
            <w:tcW w:w="299" w:type="pct"/>
            <w:tcBorders>
              <w:top w:val="nil"/>
              <w:left w:val="nil"/>
              <w:bottom w:val="nil"/>
              <w:right w:val="nil"/>
            </w:tcBorders>
            <w:shd w:val="clear" w:color="auto" w:fill="auto"/>
            <w:noWrap/>
            <w:vAlign w:val="bottom"/>
          </w:tcPr>
          <w:p w14:paraId="1EE557ED" w14:textId="000613B8"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859 169</w:t>
            </w:r>
          </w:p>
        </w:tc>
      </w:tr>
      <w:tr w:rsidR="00CC3A51" w:rsidRPr="00DF1154" w14:paraId="4EE7B0FD" w14:textId="77777777" w:rsidTr="007E5B49">
        <w:trPr>
          <w:trHeight w:val="20"/>
        </w:trPr>
        <w:tc>
          <w:tcPr>
            <w:tcW w:w="1269" w:type="pct"/>
            <w:tcBorders>
              <w:top w:val="nil"/>
              <w:left w:val="nil"/>
              <w:bottom w:val="nil"/>
              <w:right w:val="nil"/>
            </w:tcBorders>
            <w:shd w:val="clear" w:color="auto" w:fill="auto"/>
            <w:noWrap/>
            <w:vAlign w:val="bottom"/>
            <w:hideMark/>
          </w:tcPr>
          <w:p w14:paraId="21E06EC6"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 xml:space="preserve">Seychelles </w:t>
            </w:r>
          </w:p>
        </w:tc>
        <w:tc>
          <w:tcPr>
            <w:tcW w:w="368" w:type="pct"/>
            <w:tcBorders>
              <w:top w:val="nil"/>
              <w:left w:val="nil"/>
              <w:bottom w:val="nil"/>
              <w:right w:val="nil"/>
            </w:tcBorders>
            <w:shd w:val="clear" w:color="auto" w:fill="auto"/>
            <w:noWrap/>
            <w:vAlign w:val="bottom"/>
            <w:hideMark/>
          </w:tcPr>
          <w:p w14:paraId="3A065A20"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50" w:type="pct"/>
            <w:tcBorders>
              <w:top w:val="nil"/>
              <w:left w:val="nil"/>
              <w:bottom w:val="nil"/>
              <w:right w:val="nil"/>
            </w:tcBorders>
            <w:shd w:val="clear" w:color="auto" w:fill="auto"/>
            <w:noWrap/>
            <w:vAlign w:val="bottom"/>
          </w:tcPr>
          <w:p w14:paraId="20BC604F" w14:textId="042F229C"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61 372</w:t>
            </w:r>
          </w:p>
        </w:tc>
        <w:tc>
          <w:tcPr>
            <w:tcW w:w="299" w:type="pct"/>
            <w:tcBorders>
              <w:top w:val="nil"/>
              <w:left w:val="nil"/>
              <w:bottom w:val="nil"/>
              <w:right w:val="nil"/>
            </w:tcBorders>
            <w:shd w:val="clear" w:color="auto" w:fill="auto"/>
            <w:noWrap/>
            <w:vAlign w:val="bottom"/>
          </w:tcPr>
          <w:p w14:paraId="75C772A4" w14:textId="1F4F66F5"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61 372</w:t>
            </w:r>
          </w:p>
        </w:tc>
        <w:tc>
          <w:tcPr>
            <w:tcW w:w="299" w:type="pct"/>
            <w:tcBorders>
              <w:top w:val="nil"/>
              <w:left w:val="nil"/>
              <w:bottom w:val="nil"/>
              <w:right w:val="nil"/>
            </w:tcBorders>
            <w:shd w:val="clear" w:color="auto" w:fill="auto"/>
            <w:noWrap/>
            <w:vAlign w:val="bottom"/>
          </w:tcPr>
          <w:p w14:paraId="7F85E367" w14:textId="442D938C"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61 372</w:t>
            </w:r>
          </w:p>
        </w:tc>
        <w:tc>
          <w:tcPr>
            <w:tcW w:w="289" w:type="pct"/>
            <w:tcBorders>
              <w:top w:val="nil"/>
              <w:left w:val="nil"/>
              <w:bottom w:val="nil"/>
              <w:right w:val="nil"/>
            </w:tcBorders>
            <w:shd w:val="clear" w:color="auto" w:fill="auto"/>
            <w:noWrap/>
            <w:vAlign w:val="bottom"/>
          </w:tcPr>
          <w:p w14:paraId="4E71E0ED" w14:textId="2382419F"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61 372</w:t>
            </w:r>
          </w:p>
        </w:tc>
        <w:tc>
          <w:tcPr>
            <w:tcW w:w="289" w:type="pct"/>
            <w:tcBorders>
              <w:top w:val="nil"/>
              <w:left w:val="nil"/>
              <w:bottom w:val="nil"/>
              <w:right w:val="nil"/>
            </w:tcBorders>
            <w:shd w:val="clear" w:color="auto" w:fill="auto"/>
            <w:noWrap/>
            <w:vAlign w:val="bottom"/>
          </w:tcPr>
          <w:p w14:paraId="01CEBD57" w14:textId="571C297B"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61 372</w:t>
            </w:r>
          </w:p>
        </w:tc>
        <w:tc>
          <w:tcPr>
            <w:tcW w:w="341" w:type="pct"/>
            <w:tcBorders>
              <w:top w:val="nil"/>
              <w:left w:val="nil"/>
              <w:bottom w:val="nil"/>
              <w:right w:val="nil"/>
            </w:tcBorders>
            <w:shd w:val="clear" w:color="auto" w:fill="auto"/>
            <w:noWrap/>
            <w:vAlign w:val="bottom"/>
          </w:tcPr>
          <w:p w14:paraId="734272E4" w14:textId="6E7040C7" w:rsidR="00CC3A51" w:rsidRPr="00DF1154" w:rsidRDefault="00CC3A51" w:rsidP="00CC3A51">
            <w:pPr>
              <w:spacing w:after="0" w:line="240" w:lineRule="auto"/>
              <w:rPr>
                <w:rFonts w:eastAsia="Times New Roman" w:cstheme="minorHAnsi"/>
                <w:color w:val="000000"/>
                <w:sz w:val="12"/>
                <w:szCs w:val="12"/>
                <w:lang w:eastAsia="fr-FR"/>
              </w:rPr>
            </w:pPr>
            <w:r w:rsidRPr="007E5B49">
              <w:rPr>
                <w:rFonts w:cstheme="minorHAnsi"/>
                <w:color w:val="000000"/>
                <w:sz w:val="12"/>
                <w:szCs w:val="12"/>
              </w:rPr>
              <w:t>61 372</w:t>
            </w:r>
          </w:p>
        </w:tc>
        <w:tc>
          <w:tcPr>
            <w:tcW w:w="299" w:type="pct"/>
            <w:tcBorders>
              <w:top w:val="nil"/>
              <w:left w:val="nil"/>
              <w:bottom w:val="nil"/>
              <w:right w:val="nil"/>
            </w:tcBorders>
            <w:shd w:val="clear" w:color="auto" w:fill="auto"/>
            <w:noWrap/>
            <w:vAlign w:val="bottom"/>
          </w:tcPr>
          <w:p w14:paraId="573E8F30" w14:textId="6371FE1D"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61 372</w:t>
            </w:r>
          </w:p>
        </w:tc>
        <w:tc>
          <w:tcPr>
            <w:tcW w:w="299" w:type="pct"/>
            <w:tcBorders>
              <w:top w:val="nil"/>
              <w:left w:val="nil"/>
              <w:bottom w:val="nil"/>
              <w:right w:val="nil"/>
            </w:tcBorders>
            <w:shd w:val="clear" w:color="auto" w:fill="auto"/>
            <w:noWrap/>
            <w:vAlign w:val="bottom"/>
          </w:tcPr>
          <w:p w14:paraId="160806AC" w14:textId="272E8710"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61 372</w:t>
            </w:r>
          </w:p>
        </w:tc>
        <w:tc>
          <w:tcPr>
            <w:tcW w:w="299" w:type="pct"/>
            <w:tcBorders>
              <w:top w:val="nil"/>
              <w:left w:val="nil"/>
              <w:bottom w:val="nil"/>
              <w:right w:val="nil"/>
            </w:tcBorders>
            <w:shd w:val="clear" w:color="auto" w:fill="auto"/>
            <w:noWrap/>
            <w:vAlign w:val="bottom"/>
          </w:tcPr>
          <w:p w14:paraId="4CF4ACFB" w14:textId="3F003333"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61 372</w:t>
            </w:r>
          </w:p>
        </w:tc>
        <w:tc>
          <w:tcPr>
            <w:tcW w:w="299" w:type="pct"/>
            <w:tcBorders>
              <w:top w:val="nil"/>
              <w:left w:val="nil"/>
              <w:bottom w:val="nil"/>
              <w:right w:val="nil"/>
            </w:tcBorders>
            <w:shd w:val="clear" w:color="auto" w:fill="auto"/>
            <w:noWrap/>
            <w:vAlign w:val="bottom"/>
          </w:tcPr>
          <w:p w14:paraId="619CF15F" w14:textId="05B902D3"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61 372</w:t>
            </w:r>
          </w:p>
        </w:tc>
        <w:tc>
          <w:tcPr>
            <w:tcW w:w="299" w:type="pct"/>
            <w:tcBorders>
              <w:top w:val="nil"/>
              <w:left w:val="nil"/>
              <w:bottom w:val="nil"/>
              <w:right w:val="nil"/>
            </w:tcBorders>
            <w:shd w:val="clear" w:color="auto" w:fill="auto"/>
            <w:noWrap/>
            <w:vAlign w:val="bottom"/>
          </w:tcPr>
          <w:p w14:paraId="5CE4C1B2" w14:textId="25ADFD38"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61 372</w:t>
            </w:r>
          </w:p>
        </w:tc>
      </w:tr>
      <w:tr w:rsidR="00CC3A51" w:rsidRPr="00DF1154" w14:paraId="7AA50BAC" w14:textId="77777777" w:rsidTr="007E5B49">
        <w:trPr>
          <w:trHeight w:val="20"/>
        </w:trPr>
        <w:tc>
          <w:tcPr>
            <w:tcW w:w="1269" w:type="pct"/>
            <w:tcBorders>
              <w:top w:val="nil"/>
              <w:left w:val="nil"/>
              <w:bottom w:val="nil"/>
              <w:right w:val="nil"/>
            </w:tcBorders>
            <w:shd w:val="clear" w:color="auto" w:fill="auto"/>
            <w:noWrap/>
            <w:vAlign w:val="bottom"/>
            <w:hideMark/>
          </w:tcPr>
          <w:p w14:paraId="297DC642"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Maurice</w:t>
            </w:r>
          </w:p>
        </w:tc>
        <w:tc>
          <w:tcPr>
            <w:tcW w:w="368" w:type="pct"/>
            <w:tcBorders>
              <w:top w:val="nil"/>
              <w:left w:val="nil"/>
              <w:bottom w:val="nil"/>
              <w:right w:val="nil"/>
            </w:tcBorders>
            <w:shd w:val="clear" w:color="auto" w:fill="auto"/>
            <w:noWrap/>
            <w:vAlign w:val="bottom"/>
            <w:hideMark/>
          </w:tcPr>
          <w:p w14:paraId="592B9E7A"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50" w:type="pct"/>
            <w:tcBorders>
              <w:top w:val="nil"/>
              <w:left w:val="nil"/>
              <w:bottom w:val="nil"/>
              <w:right w:val="nil"/>
            </w:tcBorders>
            <w:shd w:val="clear" w:color="auto" w:fill="auto"/>
            <w:noWrap/>
            <w:vAlign w:val="bottom"/>
          </w:tcPr>
          <w:p w14:paraId="796B999D" w14:textId="1ED81966"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15 308 836</w:t>
            </w:r>
          </w:p>
        </w:tc>
        <w:tc>
          <w:tcPr>
            <w:tcW w:w="299" w:type="pct"/>
            <w:tcBorders>
              <w:top w:val="nil"/>
              <w:left w:val="nil"/>
              <w:bottom w:val="nil"/>
              <w:right w:val="nil"/>
            </w:tcBorders>
            <w:shd w:val="clear" w:color="auto" w:fill="auto"/>
            <w:noWrap/>
            <w:vAlign w:val="bottom"/>
          </w:tcPr>
          <w:p w14:paraId="2FF1206F" w14:textId="63531F8A"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15 308 836</w:t>
            </w:r>
          </w:p>
        </w:tc>
        <w:tc>
          <w:tcPr>
            <w:tcW w:w="299" w:type="pct"/>
            <w:tcBorders>
              <w:top w:val="nil"/>
              <w:left w:val="nil"/>
              <w:bottom w:val="nil"/>
              <w:right w:val="nil"/>
            </w:tcBorders>
            <w:shd w:val="clear" w:color="auto" w:fill="auto"/>
            <w:noWrap/>
            <w:vAlign w:val="bottom"/>
          </w:tcPr>
          <w:p w14:paraId="50761AAA" w14:textId="06EDE7E6"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15 308 836</w:t>
            </w:r>
          </w:p>
        </w:tc>
        <w:tc>
          <w:tcPr>
            <w:tcW w:w="289" w:type="pct"/>
            <w:tcBorders>
              <w:top w:val="nil"/>
              <w:left w:val="nil"/>
              <w:bottom w:val="nil"/>
              <w:right w:val="nil"/>
            </w:tcBorders>
            <w:shd w:val="clear" w:color="auto" w:fill="auto"/>
            <w:noWrap/>
            <w:vAlign w:val="bottom"/>
          </w:tcPr>
          <w:p w14:paraId="5DE9CB84" w14:textId="6FE61235"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15 308 836</w:t>
            </w:r>
          </w:p>
        </w:tc>
        <w:tc>
          <w:tcPr>
            <w:tcW w:w="289" w:type="pct"/>
            <w:tcBorders>
              <w:top w:val="nil"/>
              <w:left w:val="nil"/>
              <w:bottom w:val="nil"/>
              <w:right w:val="nil"/>
            </w:tcBorders>
            <w:shd w:val="clear" w:color="auto" w:fill="auto"/>
            <w:noWrap/>
            <w:vAlign w:val="bottom"/>
          </w:tcPr>
          <w:p w14:paraId="6D316609" w14:textId="6855692C"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15 308 836</w:t>
            </w:r>
          </w:p>
        </w:tc>
        <w:tc>
          <w:tcPr>
            <w:tcW w:w="341" w:type="pct"/>
            <w:tcBorders>
              <w:top w:val="nil"/>
              <w:left w:val="nil"/>
              <w:bottom w:val="nil"/>
              <w:right w:val="nil"/>
            </w:tcBorders>
            <w:shd w:val="clear" w:color="auto" w:fill="auto"/>
            <w:noWrap/>
            <w:vAlign w:val="bottom"/>
          </w:tcPr>
          <w:p w14:paraId="1B24545E" w14:textId="2FB0A8CF" w:rsidR="00CC3A51" w:rsidRPr="00DF1154" w:rsidRDefault="00CC3A51" w:rsidP="00CC3A51">
            <w:pPr>
              <w:spacing w:after="0" w:line="240" w:lineRule="auto"/>
              <w:rPr>
                <w:rFonts w:eastAsia="Times New Roman" w:cstheme="minorHAnsi"/>
                <w:color w:val="000000"/>
                <w:sz w:val="12"/>
                <w:szCs w:val="12"/>
                <w:lang w:eastAsia="fr-FR"/>
              </w:rPr>
            </w:pPr>
            <w:r w:rsidRPr="007E5B49">
              <w:rPr>
                <w:rFonts w:cstheme="minorHAnsi"/>
                <w:color w:val="000000"/>
                <w:sz w:val="12"/>
                <w:szCs w:val="12"/>
              </w:rPr>
              <w:t>15 308 836</w:t>
            </w:r>
          </w:p>
        </w:tc>
        <w:tc>
          <w:tcPr>
            <w:tcW w:w="299" w:type="pct"/>
            <w:tcBorders>
              <w:top w:val="nil"/>
              <w:left w:val="nil"/>
              <w:bottom w:val="nil"/>
              <w:right w:val="nil"/>
            </w:tcBorders>
            <w:shd w:val="clear" w:color="auto" w:fill="auto"/>
            <w:noWrap/>
            <w:vAlign w:val="bottom"/>
          </w:tcPr>
          <w:p w14:paraId="5BC55F9B" w14:textId="2748CF4A"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15 308 836</w:t>
            </w:r>
          </w:p>
        </w:tc>
        <w:tc>
          <w:tcPr>
            <w:tcW w:w="299" w:type="pct"/>
            <w:tcBorders>
              <w:top w:val="nil"/>
              <w:left w:val="nil"/>
              <w:bottom w:val="nil"/>
              <w:right w:val="nil"/>
            </w:tcBorders>
            <w:shd w:val="clear" w:color="auto" w:fill="auto"/>
            <w:noWrap/>
            <w:vAlign w:val="bottom"/>
          </w:tcPr>
          <w:p w14:paraId="3DF1A5C2" w14:textId="2F45054D"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15 308 836</w:t>
            </w:r>
          </w:p>
        </w:tc>
        <w:tc>
          <w:tcPr>
            <w:tcW w:w="299" w:type="pct"/>
            <w:tcBorders>
              <w:top w:val="nil"/>
              <w:left w:val="nil"/>
              <w:bottom w:val="nil"/>
              <w:right w:val="nil"/>
            </w:tcBorders>
            <w:shd w:val="clear" w:color="auto" w:fill="auto"/>
            <w:noWrap/>
            <w:vAlign w:val="bottom"/>
          </w:tcPr>
          <w:p w14:paraId="7A70E541" w14:textId="05E93664"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15 308 836</w:t>
            </w:r>
          </w:p>
        </w:tc>
        <w:tc>
          <w:tcPr>
            <w:tcW w:w="299" w:type="pct"/>
            <w:tcBorders>
              <w:top w:val="nil"/>
              <w:left w:val="nil"/>
              <w:bottom w:val="nil"/>
              <w:right w:val="nil"/>
            </w:tcBorders>
            <w:shd w:val="clear" w:color="auto" w:fill="auto"/>
            <w:noWrap/>
            <w:vAlign w:val="bottom"/>
          </w:tcPr>
          <w:p w14:paraId="5817F063" w14:textId="5ED83E84"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15 308 836</w:t>
            </w:r>
          </w:p>
        </w:tc>
        <w:tc>
          <w:tcPr>
            <w:tcW w:w="299" w:type="pct"/>
            <w:tcBorders>
              <w:top w:val="nil"/>
              <w:left w:val="nil"/>
              <w:bottom w:val="nil"/>
              <w:right w:val="nil"/>
            </w:tcBorders>
            <w:shd w:val="clear" w:color="auto" w:fill="auto"/>
            <w:noWrap/>
            <w:vAlign w:val="bottom"/>
          </w:tcPr>
          <w:p w14:paraId="296DF6E2" w14:textId="28E343E4"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15 308 836</w:t>
            </w:r>
          </w:p>
        </w:tc>
      </w:tr>
      <w:tr w:rsidR="00DF1154" w:rsidRPr="00DF1154" w14:paraId="40602715" w14:textId="77777777" w:rsidTr="00CC3A51">
        <w:trPr>
          <w:trHeight w:val="20"/>
        </w:trPr>
        <w:tc>
          <w:tcPr>
            <w:tcW w:w="1269" w:type="pct"/>
            <w:tcBorders>
              <w:top w:val="nil"/>
              <w:left w:val="single" w:sz="4" w:space="0" w:color="FFFFFF"/>
              <w:bottom w:val="nil"/>
              <w:right w:val="single" w:sz="4" w:space="0" w:color="FFFFFF"/>
            </w:tcBorders>
            <w:shd w:val="clear" w:color="000000" w:fill="8EB116"/>
            <w:noWrap/>
            <w:vAlign w:val="bottom"/>
            <w:hideMark/>
          </w:tcPr>
          <w:p w14:paraId="28BDC1F1" w14:textId="77777777"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DF1154">
              <w:rPr>
                <w:rFonts w:eastAsia="Times New Roman" w:cstheme="minorHAnsi"/>
                <w:b/>
                <w:bCs/>
                <w:i/>
                <w:iCs/>
                <w:color w:val="FFFFFF"/>
                <w:sz w:val="12"/>
                <w:szCs w:val="12"/>
                <w:lang w:eastAsia="fr-FR"/>
              </w:rPr>
              <w:t xml:space="preserve">Total des bénéfices </w:t>
            </w:r>
          </w:p>
        </w:tc>
        <w:tc>
          <w:tcPr>
            <w:tcW w:w="368" w:type="pct"/>
            <w:tcBorders>
              <w:top w:val="single" w:sz="4" w:space="0" w:color="FFFFFF"/>
              <w:left w:val="nil"/>
              <w:bottom w:val="single" w:sz="4" w:space="0" w:color="FFFFFF"/>
              <w:right w:val="single" w:sz="4" w:space="0" w:color="FFFFFF"/>
            </w:tcBorders>
            <w:shd w:val="clear" w:color="000000" w:fill="8EB116"/>
            <w:noWrap/>
            <w:vAlign w:val="bottom"/>
            <w:hideMark/>
          </w:tcPr>
          <w:p w14:paraId="12C60927" w14:textId="77777777"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DF1154">
              <w:rPr>
                <w:rFonts w:eastAsia="Times New Roman" w:cstheme="minorHAnsi"/>
                <w:b/>
                <w:bCs/>
                <w:i/>
                <w:iCs/>
                <w:color w:val="FFFFFF"/>
                <w:sz w:val="12"/>
                <w:szCs w:val="12"/>
                <w:lang w:eastAsia="fr-FR"/>
              </w:rPr>
              <w:t>0</w:t>
            </w:r>
          </w:p>
        </w:tc>
        <w:tc>
          <w:tcPr>
            <w:tcW w:w="350" w:type="pct"/>
            <w:tcBorders>
              <w:top w:val="single" w:sz="4" w:space="0" w:color="FFFFFF"/>
              <w:left w:val="nil"/>
              <w:bottom w:val="single" w:sz="4" w:space="0" w:color="FFFFFF"/>
              <w:right w:val="single" w:sz="4" w:space="0" w:color="FFFFFF"/>
            </w:tcBorders>
            <w:shd w:val="clear" w:color="000000" w:fill="8EB116"/>
            <w:noWrap/>
            <w:vAlign w:val="bottom"/>
          </w:tcPr>
          <w:p w14:paraId="5259E566" w14:textId="31B057EC"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5DC257CA" w14:textId="5529C742"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03AEC324" w14:textId="3ECE169A"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c>
          <w:tcPr>
            <w:tcW w:w="289" w:type="pct"/>
            <w:tcBorders>
              <w:top w:val="single" w:sz="4" w:space="0" w:color="FFFFFF"/>
              <w:left w:val="nil"/>
              <w:bottom w:val="single" w:sz="4" w:space="0" w:color="FFFFFF"/>
              <w:right w:val="single" w:sz="4" w:space="0" w:color="FFFFFF"/>
            </w:tcBorders>
            <w:shd w:val="clear" w:color="000000" w:fill="8EB116"/>
            <w:noWrap/>
            <w:vAlign w:val="bottom"/>
          </w:tcPr>
          <w:p w14:paraId="6280FEFD" w14:textId="0345F3CE"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c>
          <w:tcPr>
            <w:tcW w:w="289" w:type="pct"/>
            <w:tcBorders>
              <w:top w:val="single" w:sz="4" w:space="0" w:color="FFFFFF"/>
              <w:left w:val="nil"/>
              <w:bottom w:val="single" w:sz="4" w:space="0" w:color="FFFFFF"/>
              <w:right w:val="single" w:sz="4" w:space="0" w:color="FFFFFF"/>
            </w:tcBorders>
            <w:shd w:val="clear" w:color="000000" w:fill="8EB116"/>
            <w:noWrap/>
            <w:vAlign w:val="bottom"/>
          </w:tcPr>
          <w:p w14:paraId="09C3119F" w14:textId="2DA6E1DB"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c>
          <w:tcPr>
            <w:tcW w:w="341" w:type="pct"/>
            <w:tcBorders>
              <w:top w:val="single" w:sz="4" w:space="0" w:color="FFFFFF"/>
              <w:left w:val="nil"/>
              <w:bottom w:val="single" w:sz="4" w:space="0" w:color="FFFFFF"/>
              <w:right w:val="single" w:sz="4" w:space="0" w:color="FFFFFF"/>
            </w:tcBorders>
            <w:shd w:val="clear" w:color="000000" w:fill="8EB116"/>
            <w:noWrap/>
            <w:vAlign w:val="bottom"/>
          </w:tcPr>
          <w:p w14:paraId="1B87AED8" w14:textId="763354FE"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3F4B6325" w14:textId="2A507B3A"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4A2751A4" w14:textId="6C9429B9"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6173DA31" w14:textId="0B118D41"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34866CEF" w14:textId="3B64B195"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240DCC37" w14:textId="20FD7919"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r>
      <w:tr w:rsidR="00DF1154" w:rsidRPr="00DF1154" w14:paraId="5D824B4F" w14:textId="77777777" w:rsidTr="00CC3A51">
        <w:trPr>
          <w:trHeight w:val="20"/>
        </w:trPr>
        <w:tc>
          <w:tcPr>
            <w:tcW w:w="1269" w:type="pct"/>
            <w:tcBorders>
              <w:top w:val="nil"/>
              <w:left w:val="nil"/>
              <w:bottom w:val="nil"/>
              <w:right w:val="nil"/>
            </w:tcBorders>
            <w:shd w:val="clear" w:color="000000" w:fill="51636C"/>
            <w:noWrap/>
            <w:vAlign w:val="bottom"/>
            <w:hideMark/>
          </w:tcPr>
          <w:p w14:paraId="43C826F2" w14:textId="77777777" w:rsidR="00CC3A51" w:rsidRPr="00DF1154" w:rsidRDefault="00CC3A51" w:rsidP="00CC3A51">
            <w:pPr>
              <w:spacing w:after="0" w:line="240" w:lineRule="auto"/>
              <w:rPr>
                <w:rFonts w:eastAsia="Times New Roman" w:cstheme="minorHAnsi"/>
                <w:b/>
                <w:bCs/>
                <w:color w:val="FFFFFF"/>
                <w:sz w:val="12"/>
                <w:szCs w:val="12"/>
                <w:lang w:eastAsia="fr-FR"/>
              </w:rPr>
            </w:pPr>
            <w:r w:rsidRPr="00DF1154">
              <w:rPr>
                <w:rFonts w:eastAsia="Times New Roman" w:cstheme="minorHAnsi"/>
                <w:b/>
                <w:bCs/>
                <w:color w:val="FFFFFF"/>
                <w:sz w:val="12"/>
                <w:szCs w:val="12"/>
                <w:lang w:eastAsia="fr-FR"/>
              </w:rPr>
              <w:t>Solde (Bénéfices - Coûts)</w:t>
            </w:r>
          </w:p>
        </w:tc>
        <w:tc>
          <w:tcPr>
            <w:tcW w:w="368" w:type="pct"/>
            <w:tcBorders>
              <w:top w:val="single" w:sz="4" w:space="0" w:color="FFFFFF"/>
              <w:left w:val="single" w:sz="4" w:space="0" w:color="FFFFFF"/>
              <w:bottom w:val="single" w:sz="4" w:space="0" w:color="FFFFFF"/>
              <w:right w:val="single" w:sz="4" w:space="0" w:color="FFFFFF"/>
            </w:tcBorders>
            <w:shd w:val="clear" w:color="000000" w:fill="51636C"/>
            <w:vAlign w:val="center"/>
            <w:hideMark/>
          </w:tcPr>
          <w:p w14:paraId="708AF557" w14:textId="77777777" w:rsidR="00CC3A51" w:rsidRPr="00DF1154" w:rsidRDefault="00CC3A51" w:rsidP="00CC3A51">
            <w:pPr>
              <w:spacing w:after="0" w:line="240" w:lineRule="auto"/>
              <w:jc w:val="center"/>
              <w:rPr>
                <w:rFonts w:eastAsia="Times New Roman" w:cstheme="minorHAnsi"/>
                <w:color w:val="FFFFFF"/>
                <w:sz w:val="12"/>
                <w:szCs w:val="12"/>
                <w:lang w:eastAsia="fr-FR"/>
              </w:rPr>
            </w:pPr>
            <w:r w:rsidRPr="00DF1154">
              <w:rPr>
                <w:rFonts w:eastAsia="Times New Roman" w:cstheme="minorHAnsi"/>
                <w:color w:val="FFFFFF"/>
                <w:sz w:val="12"/>
                <w:szCs w:val="12"/>
                <w:lang w:eastAsia="fr-FR"/>
              </w:rPr>
              <w:t>-73 273 560</w:t>
            </w:r>
          </w:p>
        </w:tc>
        <w:tc>
          <w:tcPr>
            <w:tcW w:w="350" w:type="pct"/>
            <w:tcBorders>
              <w:top w:val="single" w:sz="4" w:space="0" w:color="FFFFFF"/>
              <w:left w:val="nil"/>
              <w:bottom w:val="single" w:sz="4" w:space="0" w:color="FFFFFF"/>
              <w:right w:val="single" w:sz="4" w:space="0" w:color="FFFFFF"/>
            </w:tcBorders>
            <w:shd w:val="clear" w:color="000000" w:fill="51636C"/>
            <w:vAlign w:val="center"/>
          </w:tcPr>
          <w:p w14:paraId="1DF30C3C" w14:textId="371B7100"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10291691" w14:textId="32CADA54"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13537811" w14:textId="2B268D60"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0431F148" w14:textId="010A72F2"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0B02071D" w14:textId="08E863F1"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c>
          <w:tcPr>
            <w:tcW w:w="341" w:type="pct"/>
            <w:tcBorders>
              <w:top w:val="single" w:sz="4" w:space="0" w:color="FFFFFF"/>
              <w:left w:val="nil"/>
              <w:bottom w:val="single" w:sz="4" w:space="0" w:color="FFFFFF"/>
              <w:right w:val="single" w:sz="4" w:space="0" w:color="FFFFFF"/>
            </w:tcBorders>
            <w:shd w:val="clear" w:color="000000" w:fill="51636C"/>
            <w:vAlign w:val="center"/>
          </w:tcPr>
          <w:p w14:paraId="67D7A09A" w14:textId="564EC69A"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56390F35" w14:textId="2725F42D"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6609473B" w14:textId="761525A1"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0CFEA09E" w14:textId="2451960A"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1F647C61" w14:textId="68F5BD8B"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6D046ACE" w14:textId="36757B60"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r>
      <w:tr w:rsidR="00DF1154" w:rsidRPr="00DF1154" w14:paraId="5453C03A" w14:textId="77777777" w:rsidTr="00CC3A51">
        <w:trPr>
          <w:trHeight w:val="20"/>
        </w:trPr>
        <w:tc>
          <w:tcPr>
            <w:tcW w:w="1269" w:type="pct"/>
            <w:tcBorders>
              <w:top w:val="nil"/>
              <w:left w:val="nil"/>
              <w:bottom w:val="nil"/>
              <w:right w:val="nil"/>
            </w:tcBorders>
            <w:shd w:val="clear" w:color="000000" w:fill="51636C"/>
            <w:noWrap/>
            <w:vAlign w:val="bottom"/>
            <w:hideMark/>
          </w:tcPr>
          <w:p w14:paraId="68ECFF78" w14:textId="77777777" w:rsidR="00CC3A51" w:rsidRPr="00DF1154" w:rsidRDefault="00CC3A51" w:rsidP="00CC3A51">
            <w:pPr>
              <w:spacing w:after="0" w:line="240" w:lineRule="auto"/>
              <w:rPr>
                <w:rFonts w:eastAsia="Times New Roman" w:cstheme="minorHAnsi"/>
                <w:b/>
                <w:bCs/>
                <w:color w:val="FFFFFF"/>
                <w:sz w:val="12"/>
                <w:szCs w:val="12"/>
                <w:lang w:eastAsia="fr-FR"/>
              </w:rPr>
            </w:pPr>
            <w:r w:rsidRPr="00DF1154">
              <w:rPr>
                <w:rFonts w:eastAsia="Times New Roman" w:cstheme="minorHAnsi"/>
                <w:b/>
                <w:bCs/>
                <w:color w:val="FFFFFF"/>
                <w:sz w:val="12"/>
                <w:szCs w:val="12"/>
                <w:lang w:eastAsia="fr-FR"/>
              </w:rPr>
              <w:t>Coûts du programme Hydromet (MUSD)</w:t>
            </w:r>
          </w:p>
        </w:tc>
        <w:tc>
          <w:tcPr>
            <w:tcW w:w="368" w:type="pct"/>
            <w:tcBorders>
              <w:top w:val="single" w:sz="8" w:space="0" w:color="auto"/>
              <w:left w:val="single" w:sz="8" w:space="0" w:color="auto"/>
              <w:bottom w:val="single" w:sz="4" w:space="0" w:color="FFFFFF"/>
              <w:right w:val="single" w:sz="8" w:space="0" w:color="auto"/>
            </w:tcBorders>
            <w:shd w:val="clear" w:color="000000" w:fill="51636C"/>
            <w:vAlign w:val="center"/>
            <w:hideMark/>
          </w:tcPr>
          <w:p w14:paraId="671188EA" w14:textId="77777777" w:rsidR="00CC3A51" w:rsidRPr="00DF1154" w:rsidRDefault="00CC3A51" w:rsidP="00CC3A51">
            <w:pPr>
              <w:spacing w:after="0" w:line="240" w:lineRule="auto"/>
              <w:jc w:val="center"/>
              <w:rPr>
                <w:rFonts w:eastAsia="Times New Roman" w:cstheme="minorHAnsi"/>
                <w:color w:val="FFFFFF"/>
                <w:sz w:val="12"/>
                <w:szCs w:val="12"/>
                <w:lang w:eastAsia="fr-FR"/>
              </w:rPr>
            </w:pPr>
            <w:r w:rsidRPr="00DF1154">
              <w:rPr>
                <w:rFonts w:eastAsia="Times New Roman" w:cstheme="minorHAnsi"/>
                <w:color w:val="FFFFFF"/>
                <w:sz w:val="12"/>
                <w:szCs w:val="12"/>
                <w:lang w:eastAsia="fr-FR"/>
              </w:rPr>
              <w:t>TOTAL</w:t>
            </w:r>
          </w:p>
        </w:tc>
        <w:tc>
          <w:tcPr>
            <w:tcW w:w="350" w:type="pct"/>
            <w:tcBorders>
              <w:top w:val="single" w:sz="4" w:space="0" w:color="FFFFFF"/>
              <w:left w:val="nil"/>
              <w:bottom w:val="single" w:sz="4" w:space="0" w:color="FFFFFF"/>
              <w:right w:val="single" w:sz="4" w:space="0" w:color="FFFFFF"/>
            </w:tcBorders>
            <w:shd w:val="clear" w:color="000000" w:fill="51636C"/>
            <w:vAlign w:val="center"/>
          </w:tcPr>
          <w:p w14:paraId="26BE6F8C" w14:textId="0C8B8891"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2043</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72CA0EF8" w14:textId="6002C91D"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2044</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4CAD3A60" w14:textId="65EA3E57"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2045</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2CA55F80" w14:textId="66668384"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2046</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5F4D772F" w14:textId="05D05F16"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2047</w:t>
            </w:r>
          </w:p>
        </w:tc>
        <w:tc>
          <w:tcPr>
            <w:tcW w:w="341" w:type="pct"/>
            <w:tcBorders>
              <w:top w:val="single" w:sz="4" w:space="0" w:color="FFFFFF"/>
              <w:left w:val="nil"/>
              <w:bottom w:val="single" w:sz="4" w:space="0" w:color="FFFFFF"/>
              <w:right w:val="single" w:sz="4" w:space="0" w:color="FFFFFF"/>
            </w:tcBorders>
            <w:shd w:val="clear" w:color="000000" w:fill="51636C"/>
            <w:vAlign w:val="center"/>
          </w:tcPr>
          <w:p w14:paraId="39E21D11" w14:textId="25DC7356"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2048</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3281EA98" w14:textId="15416164"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2049</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3D11A5C1" w14:textId="0842072F"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2050</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6910C377" w14:textId="681A3EFC"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2051</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43278AB7" w14:textId="51EF2A21"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2052</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5F016A31" w14:textId="5F3012FF"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2053</w:t>
            </w:r>
          </w:p>
        </w:tc>
      </w:tr>
      <w:tr w:rsidR="00DF1154" w:rsidRPr="00DF1154" w14:paraId="595D9DAD" w14:textId="77777777" w:rsidTr="00CC3A51">
        <w:trPr>
          <w:trHeight w:val="20"/>
        </w:trPr>
        <w:tc>
          <w:tcPr>
            <w:tcW w:w="1269" w:type="pct"/>
            <w:tcBorders>
              <w:top w:val="nil"/>
              <w:left w:val="nil"/>
              <w:bottom w:val="nil"/>
              <w:right w:val="nil"/>
            </w:tcBorders>
            <w:shd w:val="clear" w:color="000000" w:fill="00A4C0"/>
            <w:noWrap/>
            <w:vAlign w:val="bottom"/>
            <w:hideMark/>
          </w:tcPr>
          <w:p w14:paraId="2C025686" w14:textId="77777777" w:rsidR="00CC3A51" w:rsidRPr="00DF1154" w:rsidRDefault="00CC3A51" w:rsidP="00CC3A51">
            <w:pPr>
              <w:spacing w:after="0" w:line="240" w:lineRule="auto"/>
              <w:rPr>
                <w:rFonts w:eastAsia="Times New Roman" w:cstheme="minorHAnsi"/>
                <w:b/>
                <w:bCs/>
                <w:color w:val="FFFFFF"/>
                <w:sz w:val="12"/>
                <w:szCs w:val="12"/>
                <w:lang w:eastAsia="fr-FR"/>
              </w:rPr>
            </w:pPr>
            <w:r w:rsidRPr="00DF1154">
              <w:rPr>
                <w:rFonts w:eastAsia="Times New Roman" w:cstheme="minorHAnsi"/>
                <w:b/>
                <w:bCs/>
                <w:color w:val="FFFFFF"/>
                <w:sz w:val="12"/>
                <w:szCs w:val="12"/>
                <w:lang w:eastAsia="fr-FR"/>
              </w:rPr>
              <w:t xml:space="preserve">Coûts d'investissement et mise en œuvre du projet </w:t>
            </w:r>
          </w:p>
        </w:tc>
        <w:tc>
          <w:tcPr>
            <w:tcW w:w="368" w:type="pct"/>
            <w:tcBorders>
              <w:top w:val="nil"/>
              <w:left w:val="single" w:sz="8" w:space="0" w:color="auto"/>
              <w:bottom w:val="nil"/>
              <w:right w:val="single" w:sz="8" w:space="0" w:color="auto"/>
            </w:tcBorders>
            <w:shd w:val="clear" w:color="000000" w:fill="00A4C0"/>
            <w:noWrap/>
            <w:vAlign w:val="bottom"/>
            <w:hideMark/>
          </w:tcPr>
          <w:p w14:paraId="70BE2A45" w14:textId="77777777" w:rsidR="00CC3A51" w:rsidRPr="00DF1154" w:rsidRDefault="00CC3A51" w:rsidP="00CC3A51">
            <w:pPr>
              <w:spacing w:after="0" w:line="240" w:lineRule="auto"/>
              <w:rPr>
                <w:rFonts w:eastAsia="Times New Roman" w:cstheme="minorHAnsi"/>
                <w:b/>
                <w:bCs/>
                <w:color w:val="FFFFFF"/>
                <w:sz w:val="12"/>
                <w:szCs w:val="12"/>
                <w:lang w:eastAsia="fr-FR"/>
              </w:rPr>
            </w:pPr>
            <w:r w:rsidRPr="00DF1154">
              <w:rPr>
                <w:rFonts w:eastAsia="Times New Roman" w:cstheme="minorHAnsi"/>
                <w:b/>
                <w:bCs/>
                <w:color w:val="FFFFFF"/>
                <w:sz w:val="12"/>
                <w:szCs w:val="12"/>
                <w:lang w:eastAsia="fr-FR"/>
              </w:rPr>
              <w:t> </w:t>
            </w:r>
          </w:p>
        </w:tc>
        <w:tc>
          <w:tcPr>
            <w:tcW w:w="350" w:type="pct"/>
            <w:tcBorders>
              <w:top w:val="nil"/>
              <w:left w:val="nil"/>
              <w:bottom w:val="single" w:sz="4" w:space="0" w:color="FFFFFF"/>
              <w:right w:val="single" w:sz="4" w:space="0" w:color="FFFFFF"/>
            </w:tcBorders>
            <w:shd w:val="clear" w:color="000000" w:fill="00A4C0"/>
            <w:vAlign w:val="center"/>
          </w:tcPr>
          <w:p w14:paraId="4A687FDE" w14:textId="5255A6C3"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25FE4995" w14:textId="3AEB76C9"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27599C1E" w14:textId="7638BEBB"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89" w:type="pct"/>
            <w:tcBorders>
              <w:top w:val="nil"/>
              <w:left w:val="nil"/>
              <w:bottom w:val="single" w:sz="4" w:space="0" w:color="FFFFFF"/>
              <w:right w:val="single" w:sz="4" w:space="0" w:color="FFFFFF"/>
            </w:tcBorders>
            <w:shd w:val="clear" w:color="000000" w:fill="00A4C0"/>
            <w:vAlign w:val="center"/>
          </w:tcPr>
          <w:p w14:paraId="33C6ED36" w14:textId="79F9F13C"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89" w:type="pct"/>
            <w:tcBorders>
              <w:top w:val="nil"/>
              <w:left w:val="nil"/>
              <w:bottom w:val="single" w:sz="4" w:space="0" w:color="FFFFFF"/>
              <w:right w:val="single" w:sz="4" w:space="0" w:color="FFFFFF"/>
            </w:tcBorders>
            <w:shd w:val="clear" w:color="000000" w:fill="00A4C0"/>
            <w:vAlign w:val="center"/>
          </w:tcPr>
          <w:p w14:paraId="718700F0" w14:textId="04A87AD2"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341" w:type="pct"/>
            <w:tcBorders>
              <w:top w:val="nil"/>
              <w:left w:val="nil"/>
              <w:bottom w:val="single" w:sz="4" w:space="0" w:color="FFFFFF"/>
              <w:right w:val="single" w:sz="4" w:space="0" w:color="FFFFFF"/>
            </w:tcBorders>
            <w:shd w:val="clear" w:color="000000" w:fill="00A4C0"/>
            <w:vAlign w:val="center"/>
          </w:tcPr>
          <w:p w14:paraId="633BEC99" w14:textId="4E7C6CAE"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0CF09BB4" w14:textId="1662375D"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0591EE02" w14:textId="50F2B0B1"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4A647D3F" w14:textId="09716234"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0C25AE69" w14:textId="5DD10795"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1CA0A16D" w14:textId="371CBCCA"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r>
      <w:tr w:rsidR="00CC3A51" w:rsidRPr="00DF1154" w14:paraId="30D4240E" w14:textId="77777777" w:rsidTr="007E5B49">
        <w:trPr>
          <w:trHeight w:val="20"/>
        </w:trPr>
        <w:tc>
          <w:tcPr>
            <w:tcW w:w="1269" w:type="pct"/>
            <w:tcBorders>
              <w:top w:val="single" w:sz="4" w:space="0" w:color="FFFFFF"/>
              <w:left w:val="single" w:sz="4" w:space="0" w:color="FFFFFF"/>
              <w:bottom w:val="single" w:sz="4" w:space="0" w:color="FFFFFF"/>
              <w:right w:val="nil"/>
            </w:tcBorders>
            <w:shd w:val="clear" w:color="000000" w:fill="BFF5FF"/>
            <w:vAlign w:val="center"/>
            <w:hideMark/>
          </w:tcPr>
          <w:p w14:paraId="7776CFD5"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Système d'observation</w:t>
            </w:r>
          </w:p>
        </w:tc>
        <w:tc>
          <w:tcPr>
            <w:tcW w:w="368" w:type="pct"/>
            <w:tcBorders>
              <w:top w:val="nil"/>
              <w:left w:val="single" w:sz="8" w:space="0" w:color="auto"/>
              <w:bottom w:val="nil"/>
              <w:right w:val="single" w:sz="8" w:space="0" w:color="auto"/>
            </w:tcBorders>
            <w:shd w:val="clear" w:color="000000" w:fill="BFF5FF"/>
            <w:vAlign w:val="center"/>
            <w:hideMark/>
          </w:tcPr>
          <w:p w14:paraId="2410245A"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18 679 000</w:t>
            </w:r>
          </w:p>
        </w:tc>
        <w:tc>
          <w:tcPr>
            <w:tcW w:w="350" w:type="pct"/>
            <w:tcBorders>
              <w:top w:val="nil"/>
              <w:left w:val="nil"/>
              <w:bottom w:val="nil"/>
              <w:right w:val="nil"/>
            </w:tcBorders>
            <w:shd w:val="clear" w:color="auto" w:fill="auto"/>
            <w:noWrap/>
            <w:vAlign w:val="bottom"/>
          </w:tcPr>
          <w:p w14:paraId="1A4F61D8" w14:textId="22C36072"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72696A71" w14:textId="5EF61D00"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51255C1F" w14:textId="7C8A4140"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214C00D5" w14:textId="4C087C02"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7BC8B09C" w14:textId="79945EDF"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41" w:type="pct"/>
            <w:tcBorders>
              <w:top w:val="nil"/>
              <w:left w:val="nil"/>
              <w:bottom w:val="nil"/>
              <w:right w:val="nil"/>
            </w:tcBorders>
            <w:shd w:val="clear" w:color="auto" w:fill="auto"/>
            <w:noWrap/>
            <w:vAlign w:val="bottom"/>
          </w:tcPr>
          <w:p w14:paraId="5D2C4A94"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0735FDFD"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3D5D8DCE"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4915E8D5"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68921AC7"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481A379C" w14:textId="77777777" w:rsidR="00CC3A51" w:rsidRPr="00DF1154" w:rsidRDefault="00CC3A51" w:rsidP="00CC3A51">
            <w:pPr>
              <w:spacing w:after="0" w:line="240" w:lineRule="auto"/>
              <w:rPr>
                <w:rFonts w:eastAsia="Times New Roman" w:cstheme="minorHAnsi"/>
                <w:sz w:val="12"/>
                <w:szCs w:val="12"/>
                <w:lang w:eastAsia="fr-FR"/>
              </w:rPr>
            </w:pPr>
          </w:p>
        </w:tc>
      </w:tr>
      <w:tr w:rsidR="00CC3A51" w:rsidRPr="00DF1154" w14:paraId="47A2EE2A" w14:textId="77777777" w:rsidTr="007E5B49">
        <w:trPr>
          <w:trHeight w:val="20"/>
        </w:trPr>
        <w:tc>
          <w:tcPr>
            <w:tcW w:w="1269" w:type="pct"/>
            <w:tcBorders>
              <w:top w:val="nil"/>
              <w:left w:val="single" w:sz="4" w:space="0" w:color="FFFFFF"/>
              <w:bottom w:val="single" w:sz="4" w:space="0" w:color="FFFFFF"/>
              <w:right w:val="nil"/>
            </w:tcBorders>
            <w:shd w:val="clear" w:color="000000" w:fill="BFF5FF"/>
            <w:noWrap/>
            <w:vAlign w:val="bottom"/>
            <w:hideMark/>
          </w:tcPr>
          <w:p w14:paraId="5577F265" w14:textId="77777777" w:rsidR="00CC3A51" w:rsidRPr="00DF1154" w:rsidRDefault="00CC3A51" w:rsidP="00CC3A51">
            <w:pPr>
              <w:spacing w:after="0" w:line="240" w:lineRule="auto"/>
              <w:rPr>
                <w:rFonts w:eastAsia="Times New Roman" w:cstheme="minorHAnsi"/>
                <w:color w:val="000000"/>
                <w:sz w:val="12"/>
                <w:szCs w:val="12"/>
                <w:lang w:eastAsia="fr-FR"/>
              </w:rPr>
            </w:pPr>
            <w:r w:rsidRPr="00DF1154">
              <w:rPr>
                <w:rFonts w:eastAsia="Times New Roman" w:cstheme="minorHAnsi"/>
                <w:color w:val="000000"/>
                <w:sz w:val="12"/>
                <w:szCs w:val="12"/>
                <w:lang w:eastAsia="fr-FR"/>
              </w:rPr>
              <w:t>Système d'information</w:t>
            </w:r>
          </w:p>
        </w:tc>
        <w:tc>
          <w:tcPr>
            <w:tcW w:w="368" w:type="pct"/>
            <w:tcBorders>
              <w:top w:val="nil"/>
              <w:left w:val="single" w:sz="8" w:space="0" w:color="auto"/>
              <w:bottom w:val="nil"/>
              <w:right w:val="single" w:sz="8" w:space="0" w:color="auto"/>
            </w:tcBorders>
            <w:shd w:val="clear" w:color="000000" w:fill="BFF5FF"/>
            <w:vAlign w:val="center"/>
            <w:hideMark/>
          </w:tcPr>
          <w:p w14:paraId="759AE734"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14 260 000</w:t>
            </w:r>
          </w:p>
        </w:tc>
        <w:tc>
          <w:tcPr>
            <w:tcW w:w="350" w:type="pct"/>
            <w:tcBorders>
              <w:top w:val="nil"/>
              <w:left w:val="nil"/>
              <w:bottom w:val="nil"/>
              <w:right w:val="nil"/>
            </w:tcBorders>
            <w:shd w:val="clear" w:color="auto" w:fill="auto"/>
            <w:noWrap/>
            <w:vAlign w:val="bottom"/>
          </w:tcPr>
          <w:p w14:paraId="52A49FEA" w14:textId="412DFD0B"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1097AEC0" w14:textId="38E1956B"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2617ADF4" w14:textId="4AE11B4F"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757937F0" w14:textId="09D1A62F"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4663EB46" w14:textId="3C57A7EB"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41" w:type="pct"/>
            <w:tcBorders>
              <w:top w:val="nil"/>
              <w:left w:val="nil"/>
              <w:bottom w:val="nil"/>
              <w:right w:val="nil"/>
            </w:tcBorders>
            <w:shd w:val="clear" w:color="auto" w:fill="auto"/>
            <w:noWrap/>
            <w:vAlign w:val="bottom"/>
          </w:tcPr>
          <w:p w14:paraId="0245A44A"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44BC65C7"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0A99544C"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3743994A"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375C6FC5"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7038A1C5" w14:textId="77777777" w:rsidR="00CC3A51" w:rsidRPr="00DF1154" w:rsidRDefault="00CC3A51" w:rsidP="00CC3A51">
            <w:pPr>
              <w:spacing w:after="0" w:line="240" w:lineRule="auto"/>
              <w:rPr>
                <w:rFonts w:eastAsia="Times New Roman" w:cstheme="minorHAnsi"/>
                <w:sz w:val="12"/>
                <w:szCs w:val="12"/>
                <w:lang w:eastAsia="fr-FR"/>
              </w:rPr>
            </w:pPr>
          </w:p>
        </w:tc>
      </w:tr>
      <w:tr w:rsidR="00CC3A51" w:rsidRPr="00DF1154" w14:paraId="7BC8A837" w14:textId="77777777" w:rsidTr="007E5B49">
        <w:trPr>
          <w:trHeight w:val="20"/>
        </w:trPr>
        <w:tc>
          <w:tcPr>
            <w:tcW w:w="1269" w:type="pct"/>
            <w:tcBorders>
              <w:top w:val="nil"/>
              <w:left w:val="single" w:sz="4" w:space="0" w:color="FFFFFF"/>
              <w:bottom w:val="single" w:sz="4" w:space="0" w:color="FFFFFF"/>
              <w:right w:val="nil"/>
            </w:tcBorders>
            <w:shd w:val="clear" w:color="000000" w:fill="BFF5FF"/>
            <w:noWrap/>
            <w:vAlign w:val="bottom"/>
            <w:hideMark/>
          </w:tcPr>
          <w:p w14:paraId="509794CD" w14:textId="77777777" w:rsidR="00CC3A51" w:rsidRPr="00DF1154" w:rsidRDefault="00CC3A51" w:rsidP="00CC3A51">
            <w:pPr>
              <w:spacing w:after="0" w:line="240" w:lineRule="auto"/>
              <w:rPr>
                <w:rFonts w:eastAsia="Times New Roman" w:cstheme="minorHAnsi"/>
                <w:color w:val="000000"/>
                <w:sz w:val="12"/>
                <w:szCs w:val="12"/>
                <w:lang w:eastAsia="fr-FR"/>
              </w:rPr>
            </w:pPr>
            <w:r w:rsidRPr="00DF1154">
              <w:rPr>
                <w:rFonts w:eastAsia="Times New Roman" w:cstheme="minorHAnsi"/>
                <w:color w:val="000000"/>
                <w:sz w:val="12"/>
                <w:szCs w:val="12"/>
                <w:lang w:eastAsia="fr-FR"/>
              </w:rPr>
              <w:t>Renforcement instit &amp; training</w:t>
            </w:r>
          </w:p>
        </w:tc>
        <w:tc>
          <w:tcPr>
            <w:tcW w:w="368" w:type="pct"/>
            <w:tcBorders>
              <w:top w:val="nil"/>
              <w:left w:val="single" w:sz="8" w:space="0" w:color="auto"/>
              <w:bottom w:val="nil"/>
              <w:right w:val="single" w:sz="8" w:space="0" w:color="auto"/>
            </w:tcBorders>
            <w:shd w:val="clear" w:color="000000" w:fill="BFF5FF"/>
            <w:vAlign w:val="center"/>
            <w:hideMark/>
          </w:tcPr>
          <w:p w14:paraId="62346A9E"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13 404 830</w:t>
            </w:r>
          </w:p>
        </w:tc>
        <w:tc>
          <w:tcPr>
            <w:tcW w:w="350" w:type="pct"/>
            <w:tcBorders>
              <w:top w:val="nil"/>
              <w:left w:val="nil"/>
              <w:bottom w:val="nil"/>
              <w:right w:val="nil"/>
            </w:tcBorders>
            <w:shd w:val="clear" w:color="auto" w:fill="auto"/>
            <w:noWrap/>
            <w:vAlign w:val="bottom"/>
          </w:tcPr>
          <w:p w14:paraId="0FEB09B1" w14:textId="0FD8A9B3"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46DF7A0E" w14:textId="6E38B084"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065A521E" w14:textId="00739C1D"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520CF302" w14:textId="78020480"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55D370B6" w14:textId="1C515A4D"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41" w:type="pct"/>
            <w:tcBorders>
              <w:top w:val="nil"/>
              <w:left w:val="nil"/>
              <w:bottom w:val="nil"/>
              <w:right w:val="nil"/>
            </w:tcBorders>
            <w:shd w:val="clear" w:color="auto" w:fill="auto"/>
            <w:noWrap/>
            <w:vAlign w:val="bottom"/>
          </w:tcPr>
          <w:p w14:paraId="2B97DFEB"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7C760020"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55EFCFF3"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6C096EB9"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40E99A0E"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5CC7E5D3" w14:textId="77777777" w:rsidR="00CC3A51" w:rsidRPr="00DF1154" w:rsidRDefault="00CC3A51" w:rsidP="00CC3A51">
            <w:pPr>
              <w:spacing w:after="0" w:line="240" w:lineRule="auto"/>
              <w:rPr>
                <w:rFonts w:eastAsia="Times New Roman" w:cstheme="minorHAnsi"/>
                <w:sz w:val="12"/>
                <w:szCs w:val="12"/>
                <w:lang w:eastAsia="fr-FR"/>
              </w:rPr>
            </w:pPr>
          </w:p>
        </w:tc>
      </w:tr>
      <w:tr w:rsidR="00CC3A51" w:rsidRPr="00DF1154" w14:paraId="08530E37" w14:textId="77777777" w:rsidTr="007E5B49">
        <w:trPr>
          <w:trHeight w:val="20"/>
        </w:trPr>
        <w:tc>
          <w:tcPr>
            <w:tcW w:w="1269" w:type="pct"/>
            <w:tcBorders>
              <w:top w:val="nil"/>
              <w:left w:val="single" w:sz="4" w:space="0" w:color="FFFFFF"/>
              <w:bottom w:val="single" w:sz="4" w:space="0" w:color="FFFFFF"/>
              <w:right w:val="nil"/>
            </w:tcBorders>
            <w:shd w:val="clear" w:color="000000" w:fill="BFF5FF"/>
            <w:noWrap/>
            <w:vAlign w:val="bottom"/>
            <w:hideMark/>
          </w:tcPr>
          <w:p w14:paraId="5BEA3AA4" w14:textId="77777777" w:rsidR="00CC3A51" w:rsidRPr="00DF1154" w:rsidRDefault="00CC3A51" w:rsidP="00CC3A51">
            <w:pPr>
              <w:spacing w:after="0" w:line="240" w:lineRule="auto"/>
              <w:rPr>
                <w:rFonts w:eastAsia="Times New Roman" w:cstheme="minorHAnsi"/>
                <w:color w:val="000000"/>
                <w:sz w:val="12"/>
                <w:szCs w:val="12"/>
                <w:lang w:eastAsia="fr-FR"/>
              </w:rPr>
            </w:pPr>
            <w:r w:rsidRPr="00DF1154">
              <w:rPr>
                <w:rFonts w:eastAsia="Times New Roman" w:cstheme="minorHAnsi"/>
                <w:color w:val="000000"/>
                <w:sz w:val="12"/>
                <w:szCs w:val="12"/>
                <w:lang w:eastAsia="fr-FR"/>
              </w:rPr>
              <w:t>Gestion de projet</w:t>
            </w:r>
          </w:p>
        </w:tc>
        <w:tc>
          <w:tcPr>
            <w:tcW w:w="368" w:type="pct"/>
            <w:tcBorders>
              <w:top w:val="nil"/>
              <w:left w:val="single" w:sz="8" w:space="0" w:color="auto"/>
              <w:bottom w:val="nil"/>
              <w:right w:val="single" w:sz="8" w:space="0" w:color="auto"/>
            </w:tcBorders>
            <w:shd w:val="clear" w:color="000000" w:fill="BFF5FF"/>
            <w:vAlign w:val="center"/>
            <w:hideMark/>
          </w:tcPr>
          <w:p w14:paraId="43D89EBD"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3 735 920</w:t>
            </w:r>
          </w:p>
        </w:tc>
        <w:tc>
          <w:tcPr>
            <w:tcW w:w="350" w:type="pct"/>
            <w:tcBorders>
              <w:top w:val="nil"/>
              <w:left w:val="nil"/>
              <w:bottom w:val="nil"/>
              <w:right w:val="nil"/>
            </w:tcBorders>
            <w:shd w:val="clear" w:color="auto" w:fill="auto"/>
            <w:noWrap/>
            <w:vAlign w:val="bottom"/>
          </w:tcPr>
          <w:p w14:paraId="684E877C" w14:textId="6B14EFEA"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27B07D2F" w14:textId="1800A05E"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38BF4572" w14:textId="78135068"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1CD80A4C" w14:textId="536F83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270FBDF5" w14:textId="05F2ECB5"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41" w:type="pct"/>
            <w:tcBorders>
              <w:top w:val="nil"/>
              <w:left w:val="nil"/>
              <w:bottom w:val="nil"/>
              <w:right w:val="nil"/>
            </w:tcBorders>
            <w:shd w:val="clear" w:color="auto" w:fill="auto"/>
            <w:noWrap/>
            <w:vAlign w:val="bottom"/>
          </w:tcPr>
          <w:p w14:paraId="21F72A43"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221D000B"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4D976636"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4438F2A5"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57C1734A"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3370C56F" w14:textId="77777777" w:rsidR="00CC3A51" w:rsidRPr="00DF1154" w:rsidRDefault="00CC3A51" w:rsidP="00CC3A51">
            <w:pPr>
              <w:spacing w:after="0" w:line="240" w:lineRule="auto"/>
              <w:rPr>
                <w:rFonts w:eastAsia="Times New Roman" w:cstheme="minorHAnsi"/>
                <w:sz w:val="12"/>
                <w:szCs w:val="12"/>
                <w:lang w:eastAsia="fr-FR"/>
              </w:rPr>
            </w:pPr>
          </w:p>
        </w:tc>
      </w:tr>
      <w:tr w:rsidR="00CC3A51" w:rsidRPr="00DF1154" w14:paraId="6D326CF8" w14:textId="77777777" w:rsidTr="007E5B49">
        <w:trPr>
          <w:trHeight w:val="20"/>
        </w:trPr>
        <w:tc>
          <w:tcPr>
            <w:tcW w:w="1269" w:type="pct"/>
            <w:tcBorders>
              <w:top w:val="nil"/>
              <w:left w:val="single" w:sz="4" w:space="0" w:color="FFFFFF"/>
              <w:bottom w:val="single" w:sz="4" w:space="0" w:color="FFFFFF"/>
              <w:right w:val="nil"/>
            </w:tcBorders>
            <w:shd w:val="clear" w:color="000000" w:fill="BFF5FF"/>
            <w:vAlign w:val="center"/>
            <w:hideMark/>
          </w:tcPr>
          <w:p w14:paraId="7555141E"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Services agro</w:t>
            </w:r>
          </w:p>
        </w:tc>
        <w:tc>
          <w:tcPr>
            <w:tcW w:w="368" w:type="pct"/>
            <w:tcBorders>
              <w:top w:val="nil"/>
              <w:left w:val="single" w:sz="8" w:space="0" w:color="auto"/>
              <w:bottom w:val="nil"/>
              <w:right w:val="single" w:sz="8" w:space="0" w:color="auto"/>
            </w:tcBorders>
            <w:shd w:val="clear" w:color="000000" w:fill="BFF5FF"/>
            <w:vAlign w:val="center"/>
            <w:hideMark/>
          </w:tcPr>
          <w:p w14:paraId="5BF1AF51"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7 170 000</w:t>
            </w:r>
          </w:p>
        </w:tc>
        <w:tc>
          <w:tcPr>
            <w:tcW w:w="350" w:type="pct"/>
            <w:tcBorders>
              <w:top w:val="nil"/>
              <w:left w:val="nil"/>
              <w:bottom w:val="nil"/>
              <w:right w:val="nil"/>
            </w:tcBorders>
            <w:shd w:val="clear" w:color="auto" w:fill="auto"/>
            <w:noWrap/>
            <w:vAlign w:val="bottom"/>
          </w:tcPr>
          <w:p w14:paraId="61DFB055" w14:textId="0E36126C"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5D7C9B06" w14:textId="03B9E941"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10540F79" w14:textId="680ADC7F"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03E243B7" w14:textId="7735DA76"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1A4C8425" w14:textId="1D44E5F0"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41" w:type="pct"/>
            <w:tcBorders>
              <w:top w:val="nil"/>
              <w:left w:val="nil"/>
              <w:bottom w:val="nil"/>
              <w:right w:val="nil"/>
            </w:tcBorders>
            <w:shd w:val="clear" w:color="auto" w:fill="auto"/>
            <w:noWrap/>
            <w:vAlign w:val="bottom"/>
          </w:tcPr>
          <w:p w14:paraId="04764FEB"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49E4A0FE"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63011A12"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3C5210A9"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3356015B"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057ED15C" w14:textId="77777777" w:rsidR="00CC3A51" w:rsidRPr="00DF1154" w:rsidRDefault="00CC3A51" w:rsidP="00CC3A51">
            <w:pPr>
              <w:spacing w:after="0" w:line="240" w:lineRule="auto"/>
              <w:rPr>
                <w:rFonts w:eastAsia="Times New Roman" w:cstheme="minorHAnsi"/>
                <w:sz w:val="12"/>
                <w:szCs w:val="12"/>
                <w:lang w:eastAsia="fr-FR"/>
              </w:rPr>
            </w:pPr>
          </w:p>
        </w:tc>
      </w:tr>
      <w:tr w:rsidR="00CC3A51" w:rsidRPr="00DF1154" w14:paraId="79D998C1" w14:textId="77777777" w:rsidTr="007E5B49">
        <w:trPr>
          <w:trHeight w:val="20"/>
        </w:trPr>
        <w:tc>
          <w:tcPr>
            <w:tcW w:w="1269" w:type="pct"/>
            <w:tcBorders>
              <w:top w:val="nil"/>
              <w:left w:val="single" w:sz="4" w:space="0" w:color="FFFFFF"/>
              <w:bottom w:val="single" w:sz="4" w:space="0" w:color="FFFFFF"/>
              <w:right w:val="nil"/>
            </w:tcBorders>
            <w:shd w:val="clear" w:color="000000" w:fill="BFF5FF"/>
            <w:noWrap/>
            <w:vAlign w:val="bottom"/>
            <w:hideMark/>
          </w:tcPr>
          <w:p w14:paraId="428B48ED" w14:textId="77777777" w:rsidR="00CC3A51" w:rsidRPr="00DF1154" w:rsidRDefault="00CC3A51" w:rsidP="00CC3A51">
            <w:pPr>
              <w:spacing w:after="0" w:line="240" w:lineRule="auto"/>
              <w:rPr>
                <w:rFonts w:eastAsia="Times New Roman" w:cstheme="minorHAnsi"/>
                <w:color w:val="000000"/>
                <w:sz w:val="12"/>
                <w:szCs w:val="12"/>
                <w:lang w:eastAsia="fr-FR"/>
              </w:rPr>
            </w:pPr>
            <w:r w:rsidRPr="00DF1154">
              <w:rPr>
                <w:rFonts w:eastAsia="Times New Roman" w:cstheme="minorHAnsi"/>
                <w:color w:val="000000"/>
                <w:sz w:val="12"/>
                <w:szCs w:val="12"/>
                <w:lang w:eastAsia="fr-FR"/>
              </w:rPr>
              <w:t>Autres services</w:t>
            </w:r>
          </w:p>
        </w:tc>
        <w:tc>
          <w:tcPr>
            <w:tcW w:w="368" w:type="pct"/>
            <w:tcBorders>
              <w:top w:val="nil"/>
              <w:left w:val="single" w:sz="8" w:space="0" w:color="auto"/>
              <w:bottom w:val="nil"/>
              <w:right w:val="single" w:sz="8" w:space="0" w:color="auto"/>
            </w:tcBorders>
            <w:shd w:val="clear" w:color="000000" w:fill="BFF5FF"/>
            <w:vAlign w:val="center"/>
            <w:hideMark/>
          </w:tcPr>
          <w:p w14:paraId="7479760D"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8 990 000</w:t>
            </w:r>
          </w:p>
        </w:tc>
        <w:tc>
          <w:tcPr>
            <w:tcW w:w="350" w:type="pct"/>
            <w:tcBorders>
              <w:top w:val="nil"/>
              <w:left w:val="nil"/>
              <w:bottom w:val="nil"/>
              <w:right w:val="nil"/>
            </w:tcBorders>
            <w:shd w:val="clear" w:color="auto" w:fill="auto"/>
            <w:noWrap/>
            <w:vAlign w:val="bottom"/>
          </w:tcPr>
          <w:p w14:paraId="72B2B546" w14:textId="3CB67DE2"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4CE135A4" w14:textId="2EF65F65"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76D3AE1D" w14:textId="05D7481E"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31CB9110" w14:textId="3F499B4A"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6988D678" w14:textId="4B6D685D"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41" w:type="pct"/>
            <w:tcBorders>
              <w:top w:val="nil"/>
              <w:left w:val="nil"/>
              <w:bottom w:val="nil"/>
              <w:right w:val="nil"/>
            </w:tcBorders>
            <w:shd w:val="clear" w:color="auto" w:fill="auto"/>
            <w:noWrap/>
            <w:vAlign w:val="bottom"/>
          </w:tcPr>
          <w:p w14:paraId="4198BA9F"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1B3C375C"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702496D7"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46BBAED1"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292E5361"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714186B4" w14:textId="77777777" w:rsidR="00CC3A51" w:rsidRPr="00DF1154" w:rsidRDefault="00CC3A51" w:rsidP="00CC3A51">
            <w:pPr>
              <w:spacing w:after="0" w:line="240" w:lineRule="auto"/>
              <w:rPr>
                <w:rFonts w:eastAsia="Times New Roman" w:cstheme="minorHAnsi"/>
                <w:sz w:val="12"/>
                <w:szCs w:val="12"/>
                <w:lang w:eastAsia="fr-FR"/>
              </w:rPr>
            </w:pPr>
          </w:p>
        </w:tc>
      </w:tr>
      <w:tr w:rsidR="00DF1154" w:rsidRPr="00DF1154" w14:paraId="190F9281" w14:textId="77777777" w:rsidTr="00CC3A51">
        <w:trPr>
          <w:trHeight w:val="20"/>
        </w:trPr>
        <w:tc>
          <w:tcPr>
            <w:tcW w:w="1269" w:type="pct"/>
            <w:tcBorders>
              <w:top w:val="nil"/>
              <w:left w:val="single" w:sz="4" w:space="0" w:color="FFFFFF"/>
              <w:bottom w:val="nil"/>
              <w:right w:val="nil"/>
            </w:tcBorders>
            <w:shd w:val="clear" w:color="000000" w:fill="40E2FF"/>
            <w:noWrap/>
            <w:vAlign w:val="bottom"/>
            <w:hideMark/>
          </w:tcPr>
          <w:p w14:paraId="2BC61D93" w14:textId="77777777"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DF1154">
              <w:rPr>
                <w:rFonts w:eastAsia="Times New Roman" w:cstheme="minorHAnsi"/>
                <w:b/>
                <w:bCs/>
                <w:i/>
                <w:iCs/>
                <w:color w:val="000000"/>
                <w:sz w:val="12"/>
                <w:szCs w:val="12"/>
                <w:lang w:eastAsia="fr-FR"/>
              </w:rPr>
              <w:t xml:space="preserve">sous-total </w:t>
            </w:r>
          </w:p>
        </w:tc>
        <w:tc>
          <w:tcPr>
            <w:tcW w:w="368" w:type="pct"/>
            <w:tcBorders>
              <w:top w:val="single" w:sz="4" w:space="0" w:color="FFFFFF"/>
              <w:left w:val="single" w:sz="8" w:space="0" w:color="auto"/>
              <w:bottom w:val="single" w:sz="4" w:space="0" w:color="FFFFFF"/>
              <w:right w:val="single" w:sz="8" w:space="0" w:color="auto"/>
            </w:tcBorders>
            <w:shd w:val="clear" w:color="000000" w:fill="40E2FF"/>
            <w:noWrap/>
            <w:vAlign w:val="bottom"/>
            <w:hideMark/>
          </w:tcPr>
          <w:p w14:paraId="6A6954CF" w14:textId="77777777"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DF1154">
              <w:rPr>
                <w:rFonts w:eastAsia="Times New Roman" w:cstheme="minorHAnsi"/>
                <w:b/>
                <w:bCs/>
                <w:i/>
                <w:iCs/>
                <w:color w:val="000000"/>
                <w:sz w:val="12"/>
                <w:szCs w:val="12"/>
                <w:lang w:eastAsia="fr-FR"/>
              </w:rPr>
              <w:t>66 239 750</w:t>
            </w:r>
          </w:p>
        </w:tc>
        <w:tc>
          <w:tcPr>
            <w:tcW w:w="350" w:type="pct"/>
            <w:tcBorders>
              <w:top w:val="single" w:sz="4" w:space="0" w:color="FFFFFF"/>
              <w:left w:val="nil"/>
              <w:bottom w:val="single" w:sz="4" w:space="0" w:color="FFFFFF"/>
              <w:right w:val="single" w:sz="4" w:space="0" w:color="FFFFFF"/>
            </w:tcBorders>
            <w:shd w:val="clear" w:color="000000" w:fill="40E2FF"/>
            <w:noWrap/>
            <w:vAlign w:val="bottom"/>
          </w:tcPr>
          <w:p w14:paraId="65E7832E" w14:textId="64836D2B"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7DA070D2" w14:textId="20FFF805"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0F1524D3" w14:textId="16DA92CA"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c>
          <w:tcPr>
            <w:tcW w:w="289" w:type="pct"/>
            <w:tcBorders>
              <w:top w:val="single" w:sz="4" w:space="0" w:color="FFFFFF"/>
              <w:left w:val="nil"/>
              <w:bottom w:val="single" w:sz="4" w:space="0" w:color="FFFFFF"/>
              <w:right w:val="single" w:sz="4" w:space="0" w:color="FFFFFF"/>
            </w:tcBorders>
            <w:shd w:val="clear" w:color="000000" w:fill="40E2FF"/>
            <w:noWrap/>
            <w:vAlign w:val="bottom"/>
          </w:tcPr>
          <w:p w14:paraId="393261EF" w14:textId="5A3E00FC"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c>
          <w:tcPr>
            <w:tcW w:w="289" w:type="pct"/>
            <w:tcBorders>
              <w:top w:val="single" w:sz="4" w:space="0" w:color="FFFFFF"/>
              <w:left w:val="nil"/>
              <w:bottom w:val="single" w:sz="4" w:space="0" w:color="FFFFFF"/>
              <w:right w:val="single" w:sz="4" w:space="0" w:color="FFFFFF"/>
            </w:tcBorders>
            <w:shd w:val="clear" w:color="000000" w:fill="40E2FF"/>
            <w:noWrap/>
            <w:vAlign w:val="bottom"/>
          </w:tcPr>
          <w:p w14:paraId="5CE3D8E7" w14:textId="17B8A6D4"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c>
          <w:tcPr>
            <w:tcW w:w="341" w:type="pct"/>
            <w:tcBorders>
              <w:top w:val="single" w:sz="4" w:space="0" w:color="FFFFFF"/>
              <w:left w:val="nil"/>
              <w:bottom w:val="single" w:sz="4" w:space="0" w:color="FFFFFF"/>
              <w:right w:val="single" w:sz="4" w:space="0" w:color="FFFFFF"/>
            </w:tcBorders>
            <w:shd w:val="clear" w:color="000000" w:fill="40E2FF"/>
            <w:noWrap/>
            <w:vAlign w:val="bottom"/>
          </w:tcPr>
          <w:p w14:paraId="2C04EFE9" w14:textId="21E4E058"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547476E4" w14:textId="647F54D3"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1301D9FB" w14:textId="03E62016"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49141ACB" w14:textId="2E69A204"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2354C8D2" w14:textId="25794BDF"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06A8E96C" w14:textId="39606A60"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r>
      <w:tr w:rsidR="00DF1154" w:rsidRPr="00DF1154" w14:paraId="392AFCAF" w14:textId="77777777" w:rsidTr="00CC3A51">
        <w:trPr>
          <w:trHeight w:val="20"/>
        </w:trPr>
        <w:tc>
          <w:tcPr>
            <w:tcW w:w="1269" w:type="pct"/>
            <w:tcBorders>
              <w:top w:val="nil"/>
              <w:left w:val="nil"/>
              <w:bottom w:val="nil"/>
              <w:right w:val="nil"/>
            </w:tcBorders>
            <w:shd w:val="clear" w:color="000000" w:fill="00A4C0"/>
            <w:noWrap/>
            <w:vAlign w:val="bottom"/>
            <w:hideMark/>
          </w:tcPr>
          <w:p w14:paraId="0574102C" w14:textId="77777777" w:rsidR="00CC3A51" w:rsidRPr="00DF1154" w:rsidRDefault="00CC3A51" w:rsidP="00CC3A51">
            <w:pPr>
              <w:spacing w:after="0" w:line="240" w:lineRule="auto"/>
              <w:rPr>
                <w:rFonts w:eastAsia="Times New Roman" w:cstheme="minorHAnsi"/>
                <w:color w:val="FFFFFF"/>
                <w:sz w:val="12"/>
                <w:szCs w:val="12"/>
                <w:lang w:eastAsia="fr-FR"/>
              </w:rPr>
            </w:pPr>
            <w:r w:rsidRPr="00DF1154">
              <w:rPr>
                <w:rFonts w:eastAsia="Times New Roman" w:cstheme="minorHAnsi"/>
                <w:color w:val="FFFFFF"/>
                <w:sz w:val="12"/>
                <w:szCs w:val="12"/>
                <w:lang w:eastAsia="fr-FR"/>
              </w:rPr>
              <w:t>Coûts de fonctionnement (Opération &amp; Maintenance)</w:t>
            </w:r>
          </w:p>
        </w:tc>
        <w:tc>
          <w:tcPr>
            <w:tcW w:w="368" w:type="pct"/>
            <w:tcBorders>
              <w:top w:val="nil"/>
              <w:left w:val="single" w:sz="8" w:space="0" w:color="auto"/>
              <w:bottom w:val="nil"/>
              <w:right w:val="single" w:sz="8" w:space="0" w:color="auto"/>
            </w:tcBorders>
            <w:shd w:val="clear" w:color="000000" w:fill="00A4C0"/>
            <w:noWrap/>
            <w:vAlign w:val="bottom"/>
            <w:hideMark/>
          </w:tcPr>
          <w:p w14:paraId="509D0907" w14:textId="77777777" w:rsidR="00CC3A51" w:rsidRPr="00DF1154" w:rsidRDefault="00CC3A51" w:rsidP="00CC3A51">
            <w:pPr>
              <w:spacing w:after="0" w:line="240" w:lineRule="auto"/>
              <w:rPr>
                <w:rFonts w:eastAsia="Times New Roman" w:cstheme="minorHAnsi"/>
                <w:color w:val="FFFFFF"/>
                <w:sz w:val="12"/>
                <w:szCs w:val="12"/>
                <w:lang w:eastAsia="fr-FR"/>
              </w:rPr>
            </w:pPr>
            <w:r w:rsidRPr="00DF1154">
              <w:rPr>
                <w:rFonts w:eastAsia="Times New Roman" w:cstheme="minorHAnsi"/>
                <w:color w:val="FFFFFF"/>
                <w:sz w:val="12"/>
                <w:szCs w:val="12"/>
                <w:lang w:eastAsia="fr-FR"/>
              </w:rPr>
              <w:t> </w:t>
            </w:r>
          </w:p>
        </w:tc>
        <w:tc>
          <w:tcPr>
            <w:tcW w:w="350" w:type="pct"/>
            <w:tcBorders>
              <w:top w:val="single" w:sz="4" w:space="0" w:color="FFFFFF"/>
              <w:left w:val="nil"/>
              <w:bottom w:val="single" w:sz="4" w:space="0" w:color="FFFFFF"/>
              <w:right w:val="single" w:sz="4" w:space="0" w:color="FFFFFF"/>
            </w:tcBorders>
            <w:shd w:val="clear" w:color="000000" w:fill="00A4C0"/>
            <w:vAlign w:val="center"/>
          </w:tcPr>
          <w:p w14:paraId="33702F5B" w14:textId="42DDBFD7"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71D5796B" w14:textId="50156236"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259FE307" w14:textId="5F6599EA"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89" w:type="pct"/>
            <w:tcBorders>
              <w:top w:val="single" w:sz="4" w:space="0" w:color="FFFFFF"/>
              <w:left w:val="nil"/>
              <w:bottom w:val="single" w:sz="4" w:space="0" w:color="FFFFFF"/>
              <w:right w:val="single" w:sz="4" w:space="0" w:color="FFFFFF"/>
            </w:tcBorders>
            <w:shd w:val="clear" w:color="000000" w:fill="00A4C0"/>
            <w:vAlign w:val="center"/>
          </w:tcPr>
          <w:p w14:paraId="01D53F6A" w14:textId="57CEA037"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89" w:type="pct"/>
            <w:tcBorders>
              <w:top w:val="single" w:sz="4" w:space="0" w:color="FFFFFF"/>
              <w:left w:val="nil"/>
              <w:bottom w:val="single" w:sz="4" w:space="0" w:color="FFFFFF"/>
              <w:right w:val="single" w:sz="4" w:space="0" w:color="FFFFFF"/>
            </w:tcBorders>
            <w:shd w:val="clear" w:color="000000" w:fill="00A4C0"/>
            <w:vAlign w:val="center"/>
          </w:tcPr>
          <w:p w14:paraId="6CEE7E00" w14:textId="2CE541A3"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341" w:type="pct"/>
            <w:tcBorders>
              <w:top w:val="single" w:sz="4" w:space="0" w:color="FFFFFF"/>
              <w:left w:val="nil"/>
              <w:bottom w:val="single" w:sz="4" w:space="0" w:color="FFFFFF"/>
              <w:right w:val="single" w:sz="4" w:space="0" w:color="FFFFFF"/>
            </w:tcBorders>
            <w:shd w:val="clear" w:color="000000" w:fill="00A4C0"/>
            <w:vAlign w:val="center"/>
          </w:tcPr>
          <w:p w14:paraId="1464C48F" w14:textId="7213D404"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78D56468" w14:textId="7DB99A6E"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2D79EE68" w14:textId="54666D43"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39BBD2BD" w14:textId="787A948E"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75907705" w14:textId="11A1F709"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4232FD44" w14:textId="0D8EDA08"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r>
      <w:tr w:rsidR="00CC3A51" w:rsidRPr="00DF1154" w14:paraId="7563D742" w14:textId="77777777" w:rsidTr="007E5B49">
        <w:trPr>
          <w:trHeight w:val="20"/>
        </w:trPr>
        <w:tc>
          <w:tcPr>
            <w:tcW w:w="1269" w:type="pct"/>
            <w:tcBorders>
              <w:top w:val="single" w:sz="4" w:space="0" w:color="FFFFFF"/>
              <w:left w:val="single" w:sz="4" w:space="0" w:color="FFFFFF"/>
              <w:bottom w:val="single" w:sz="4" w:space="0" w:color="FFFFFF"/>
              <w:right w:val="nil"/>
            </w:tcBorders>
            <w:shd w:val="clear" w:color="000000" w:fill="BFF5FF"/>
            <w:vAlign w:val="center"/>
            <w:hideMark/>
          </w:tcPr>
          <w:p w14:paraId="412C9D64"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Opération &amp; Maintenance</w:t>
            </w:r>
          </w:p>
        </w:tc>
        <w:tc>
          <w:tcPr>
            <w:tcW w:w="368" w:type="pct"/>
            <w:tcBorders>
              <w:top w:val="nil"/>
              <w:left w:val="single" w:sz="8" w:space="0" w:color="auto"/>
              <w:bottom w:val="nil"/>
              <w:right w:val="single" w:sz="8" w:space="0" w:color="auto"/>
            </w:tcBorders>
            <w:shd w:val="clear" w:color="000000" w:fill="BFF5FF"/>
            <w:vAlign w:val="center"/>
            <w:hideMark/>
          </w:tcPr>
          <w:p w14:paraId="679EDAAB"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7 033 810</w:t>
            </w:r>
          </w:p>
        </w:tc>
        <w:tc>
          <w:tcPr>
            <w:tcW w:w="350" w:type="pct"/>
            <w:tcBorders>
              <w:top w:val="nil"/>
              <w:left w:val="nil"/>
              <w:bottom w:val="nil"/>
              <w:right w:val="nil"/>
            </w:tcBorders>
            <w:shd w:val="clear" w:color="auto" w:fill="auto"/>
            <w:noWrap/>
            <w:vAlign w:val="bottom"/>
          </w:tcPr>
          <w:p w14:paraId="5437CE0D" w14:textId="3C4F1C81"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c>
          <w:tcPr>
            <w:tcW w:w="299" w:type="pct"/>
            <w:tcBorders>
              <w:top w:val="nil"/>
              <w:left w:val="nil"/>
              <w:bottom w:val="nil"/>
              <w:right w:val="nil"/>
            </w:tcBorders>
            <w:shd w:val="clear" w:color="auto" w:fill="auto"/>
            <w:noWrap/>
            <w:vAlign w:val="bottom"/>
          </w:tcPr>
          <w:p w14:paraId="7BE8B331" w14:textId="42055229"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c>
          <w:tcPr>
            <w:tcW w:w="299" w:type="pct"/>
            <w:tcBorders>
              <w:top w:val="nil"/>
              <w:left w:val="nil"/>
              <w:bottom w:val="nil"/>
              <w:right w:val="nil"/>
            </w:tcBorders>
            <w:shd w:val="clear" w:color="auto" w:fill="auto"/>
            <w:noWrap/>
            <w:vAlign w:val="bottom"/>
          </w:tcPr>
          <w:p w14:paraId="292F6347" w14:textId="612DCBCE"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c>
          <w:tcPr>
            <w:tcW w:w="289" w:type="pct"/>
            <w:tcBorders>
              <w:top w:val="nil"/>
              <w:left w:val="nil"/>
              <w:bottom w:val="nil"/>
              <w:right w:val="nil"/>
            </w:tcBorders>
            <w:shd w:val="clear" w:color="auto" w:fill="auto"/>
            <w:noWrap/>
            <w:vAlign w:val="bottom"/>
          </w:tcPr>
          <w:p w14:paraId="1A0053AB" w14:textId="34F080AB"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c>
          <w:tcPr>
            <w:tcW w:w="289" w:type="pct"/>
            <w:tcBorders>
              <w:top w:val="nil"/>
              <w:left w:val="nil"/>
              <w:bottom w:val="nil"/>
              <w:right w:val="nil"/>
            </w:tcBorders>
            <w:shd w:val="clear" w:color="auto" w:fill="auto"/>
            <w:noWrap/>
            <w:vAlign w:val="bottom"/>
          </w:tcPr>
          <w:p w14:paraId="1996756E" w14:textId="0984EA01"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c>
          <w:tcPr>
            <w:tcW w:w="341" w:type="pct"/>
            <w:tcBorders>
              <w:top w:val="nil"/>
              <w:left w:val="nil"/>
              <w:bottom w:val="nil"/>
              <w:right w:val="nil"/>
            </w:tcBorders>
            <w:shd w:val="clear" w:color="auto" w:fill="auto"/>
            <w:noWrap/>
            <w:vAlign w:val="bottom"/>
          </w:tcPr>
          <w:p w14:paraId="3C23BA2E" w14:textId="4B11DF96"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c>
          <w:tcPr>
            <w:tcW w:w="299" w:type="pct"/>
            <w:tcBorders>
              <w:top w:val="nil"/>
              <w:left w:val="nil"/>
              <w:bottom w:val="nil"/>
              <w:right w:val="nil"/>
            </w:tcBorders>
            <w:shd w:val="clear" w:color="auto" w:fill="auto"/>
            <w:noWrap/>
            <w:vAlign w:val="bottom"/>
          </w:tcPr>
          <w:p w14:paraId="41AA398C" w14:textId="07BB5251"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c>
          <w:tcPr>
            <w:tcW w:w="299" w:type="pct"/>
            <w:tcBorders>
              <w:top w:val="nil"/>
              <w:left w:val="nil"/>
              <w:bottom w:val="nil"/>
              <w:right w:val="nil"/>
            </w:tcBorders>
            <w:shd w:val="clear" w:color="auto" w:fill="auto"/>
            <w:noWrap/>
            <w:vAlign w:val="bottom"/>
          </w:tcPr>
          <w:p w14:paraId="3A6E8A99" w14:textId="38519237"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c>
          <w:tcPr>
            <w:tcW w:w="299" w:type="pct"/>
            <w:tcBorders>
              <w:top w:val="nil"/>
              <w:left w:val="nil"/>
              <w:bottom w:val="nil"/>
              <w:right w:val="nil"/>
            </w:tcBorders>
            <w:shd w:val="clear" w:color="auto" w:fill="auto"/>
            <w:noWrap/>
            <w:vAlign w:val="bottom"/>
          </w:tcPr>
          <w:p w14:paraId="3DC7E826" w14:textId="2C6328F0"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c>
          <w:tcPr>
            <w:tcW w:w="299" w:type="pct"/>
            <w:tcBorders>
              <w:top w:val="nil"/>
              <w:left w:val="nil"/>
              <w:bottom w:val="nil"/>
              <w:right w:val="nil"/>
            </w:tcBorders>
            <w:shd w:val="clear" w:color="auto" w:fill="auto"/>
            <w:noWrap/>
            <w:vAlign w:val="bottom"/>
          </w:tcPr>
          <w:p w14:paraId="3921C81B" w14:textId="73265AAC"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c>
          <w:tcPr>
            <w:tcW w:w="299" w:type="pct"/>
            <w:tcBorders>
              <w:top w:val="nil"/>
              <w:left w:val="nil"/>
              <w:bottom w:val="nil"/>
              <w:right w:val="nil"/>
            </w:tcBorders>
            <w:shd w:val="clear" w:color="auto" w:fill="auto"/>
            <w:noWrap/>
            <w:vAlign w:val="bottom"/>
          </w:tcPr>
          <w:p w14:paraId="60068687" w14:textId="2171705F"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r>
      <w:tr w:rsidR="00CC3A51" w:rsidRPr="00DF1154" w14:paraId="2C7659F7" w14:textId="77777777" w:rsidTr="007E5B49">
        <w:trPr>
          <w:trHeight w:val="20"/>
        </w:trPr>
        <w:tc>
          <w:tcPr>
            <w:tcW w:w="1269" w:type="pct"/>
            <w:tcBorders>
              <w:top w:val="nil"/>
              <w:left w:val="single" w:sz="4" w:space="0" w:color="FFFFFF"/>
              <w:bottom w:val="single" w:sz="4" w:space="0" w:color="FFFFFF"/>
              <w:right w:val="nil"/>
            </w:tcBorders>
            <w:shd w:val="clear" w:color="000000" w:fill="BFF5FF"/>
            <w:vAlign w:val="center"/>
            <w:hideMark/>
          </w:tcPr>
          <w:p w14:paraId="1246069A"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Ressources Humaines</w:t>
            </w:r>
          </w:p>
        </w:tc>
        <w:tc>
          <w:tcPr>
            <w:tcW w:w="368" w:type="pct"/>
            <w:tcBorders>
              <w:top w:val="nil"/>
              <w:left w:val="single" w:sz="8" w:space="0" w:color="auto"/>
              <w:bottom w:val="nil"/>
              <w:right w:val="single" w:sz="8" w:space="0" w:color="auto"/>
            </w:tcBorders>
            <w:shd w:val="clear" w:color="000000" w:fill="BFF5FF"/>
            <w:vAlign w:val="center"/>
            <w:hideMark/>
          </w:tcPr>
          <w:p w14:paraId="2377ECBB"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0</w:t>
            </w:r>
          </w:p>
        </w:tc>
        <w:tc>
          <w:tcPr>
            <w:tcW w:w="350" w:type="pct"/>
            <w:tcBorders>
              <w:top w:val="nil"/>
              <w:left w:val="nil"/>
              <w:bottom w:val="nil"/>
              <w:right w:val="nil"/>
            </w:tcBorders>
            <w:shd w:val="clear" w:color="auto" w:fill="auto"/>
            <w:noWrap/>
            <w:vAlign w:val="bottom"/>
          </w:tcPr>
          <w:p w14:paraId="4AC190E8" w14:textId="4DB0682D"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7EE0FF5A" w14:textId="5F04940C"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18B10F31" w14:textId="02D92246"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5BA08911" w14:textId="3E8EAEEA"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38B728D8" w14:textId="13DDC9AD"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41" w:type="pct"/>
            <w:tcBorders>
              <w:top w:val="nil"/>
              <w:left w:val="nil"/>
              <w:bottom w:val="nil"/>
              <w:right w:val="nil"/>
            </w:tcBorders>
            <w:shd w:val="clear" w:color="auto" w:fill="auto"/>
            <w:noWrap/>
            <w:vAlign w:val="bottom"/>
          </w:tcPr>
          <w:p w14:paraId="65A6ADE0" w14:textId="66097516"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4669482F"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50031CCC"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2274A344"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6FA8236B"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2063B729" w14:textId="77777777" w:rsidR="00CC3A51" w:rsidRPr="00DF1154" w:rsidRDefault="00CC3A51" w:rsidP="00CC3A51">
            <w:pPr>
              <w:spacing w:after="0" w:line="240" w:lineRule="auto"/>
              <w:rPr>
                <w:rFonts w:eastAsia="Times New Roman" w:cstheme="minorHAnsi"/>
                <w:sz w:val="12"/>
                <w:szCs w:val="12"/>
                <w:lang w:eastAsia="fr-FR"/>
              </w:rPr>
            </w:pPr>
          </w:p>
        </w:tc>
      </w:tr>
      <w:tr w:rsidR="00DF1154" w:rsidRPr="00DF1154" w14:paraId="50C4F061" w14:textId="77777777" w:rsidTr="00CC3A51">
        <w:trPr>
          <w:trHeight w:val="20"/>
        </w:trPr>
        <w:tc>
          <w:tcPr>
            <w:tcW w:w="1269" w:type="pct"/>
            <w:tcBorders>
              <w:top w:val="nil"/>
              <w:left w:val="single" w:sz="4" w:space="0" w:color="FFFFFF"/>
              <w:bottom w:val="single" w:sz="4" w:space="0" w:color="FFFFFF"/>
              <w:right w:val="nil"/>
            </w:tcBorders>
            <w:shd w:val="clear" w:color="000000" w:fill="40E2FF"/>
            <w:noWrap/>
            <w:vAlign w:val="bottom"/>
            <w:hideMark/>
          </w:tcPr>
          <w:p w14:paraId="536629CD" w14:textId="77777777"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DF1154">
              <w:rPr>
                <w:rFonts w:eastAsia="Times New Roman" w:cstheme="minorHAnsi"/>
                <w:b/>
                <w:bCs/>
                <w:i/>
                <w:iCs/>
                <w:color w:val="000000"/>
                <w:sz w:val="12"/>
                <w:szCs w:val="12"/>
                <w:lang w:eastAsia="fr-FR"/>
              </w:rPr>
              <w:t xml:space="preserve">sous-total </w:t>
            </w:r>
          </w:p>
        </w:tc>
        <w:tc>
          <w:tcPr>
            <w:tcW w:w="368" w:type="pct"/>
            <w:tcBorders>
              <w:top w:val="single" w:sz="4" w:space="0" w:color="FFFFFF"/>
              <w:left w:val="single" w:sz="8" w:space="0" w:color="auto"/>
              <w:bottom w:val="single" w:sz="4" w:space="0" w:color="FFFFFF"/>
              <w:right w:val="single" w:sz="8" w:space="0" w:color="auto"/>
            </w:tcBorders>
            <w:shd w:val="clear" w:color="000000" w:fill="40E2FF"/>
            <w:noWrap/>
            <w:vAlign w:val="bottom"/>
            <w:hideMark/>
          </w:tcPr>
          <w:p w14:paraId="115E8BD8" w14:textId="77777777"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DF1154">
              <w:rPr>
                <w:rFonts w:eastAsia="Times New Roman" w:cstheme="minorHAnsi"/>
                <w:b/>
                <w:bCs/>
                <w:i/>
                <w:iCs/>
                <w:color w:val="000000"/>
                <w:sz w:val="12"/>
                <w:szCs w:val="12"/>
                <w:lang w:eastAsia="fr-FR"/>
              </w:rPr>
              <w:t>7 033 810</w:t>
            </w:r>
          </w:p>
        </w:tc>
        <w:tc>
          <w:tcPr>
            <w:tcW w:w="350" w:type="pct"/>
            <w:tcBorders>
              <w:top w:val="single" w:sz="4" w:space="0" w:color="FFFFFF"/>
              <w:left w:val="nil"/>
              <w:bottom w:val="single" w:sz="4" w:space="0" w:color="FFFFFF"/>
              <w:right w:val="single" w:sz="4" w:space="0" w:color="FFFFFF"/>
            </w:tcBorders>
            <w:shd w:val="clear" w:color="000000" w:fill="40E2FF"/>
            <w:noWrap/>
            <w:vAlign w:val="bottom"/>
          </w:tcPr>
          <w:p w14:paraId="7327A64C" w14:textId="17F0B7F8"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5323A0BA" w14:textId="08CE5534"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18D9E7CC" w14:textId="6EA75087"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c>
          <w:tcPr>
            <w:tcW w:w="289" w:type="pct"/>
            <w:tcBorders>
              <w:top w:val="single" w:sz="4" w:space="0" w:color="FFFFFF"/>
              <w:left w:val="nil"/>
              <w:bottom w:val="single" w:sz="4" w:space="0" w:color="FFFFFF"/>
              <w:right w:val="single" w:sz="4" w:space="0" w:color="FFFFFF"/>
            </w:tcBorders>
            <w:shd w:val="clear" w:color="000000" w:fill="40E2FF"/>
            <w:noWrap/>
            <w:vAlign w:val="bottom"/>
          </w:tcPr>
          <w:p w14:paraId="7A9E49FC" w14:textId="23C9446E"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c>
          <w:tcPr>
            <w:tcW w:w="289" w:type="pct"/>
            <w:tcBorders>
              <w:top w:val="single" w:sz="4" w:space="0" w:color="FFFFFF"/>
              <w:left w:val="nil"/>
              <w:bottom w:val="single" w:sz="4" w:space="0" w:color="FFFFFF"/>
              <w:right w:val="single" w:sz="4" w:space="0" w:color="FFFFFF"/>
            </w:tcBorders>
            <w:shd w:val="clear" w:color="000000" w:fill="40E2FF"/>
            <w:noWrap/>
            <w:vAlign w:val="bottom"/>
          </w:tcPr>
          <w:p w14:paraId="25893053" w14:textId="7B52ED53"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c>
          <w:tcPr>
            <w:tcW w:w="341" w:type="pct"/>
            <w:tcBorders>
              <w:top w:val="single" w:sz="4" w:space="0" w:color="FFFFFF"/>
              <w:left w:val="nil"/>
              <w:bottom w:val="single" w:sz="4" w:space="0" w:color="FFFFFF"/>
              <w:right w:val="single" w:sz="4" w:space="0" w:color="FFFFFF"/>
            </w:tcBorders>
            <w:shd w:val="clear" w:color="000000" w:fill="40E2FF"/>
            <w:noWrap/>
            <w:vAlign w:val="bottom"/>
          </w:tcPr>
          <w:p w14:paraId="1B0FA9A9" w14:textId="3767804A"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42EC7323" w14:textId="18B16988"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0409EF25" w14:textId="692A474B"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0C28015D" w14:textId="15FDEDA1"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75C8F29F" w14:textId="4991E3BF"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3910B38D" w14:textId="7CDB014E"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r>
      <w:tr w:rsidR="00DF1154" w:rsidRPr="00DF1154" w14:paraId="7825CB16" w14:textId="77777777" w:rsidTr="00CC3A51">
        <w:trPr>
          <w:trHeight w:val="20"/>
        </w:trPr>
        <w:tc>
          <w:tcPr>
            <w:tcW w:w="1269" w:type="pct"/>
            <w:tcBorders>
              <w:top w:val="nil"/>
              <w:left w:val="nil"/>
              <w:bottom w:val="nil"/>
              <w:right w:val="nil"/>
            </w:tcBorders>
            <w:shd w:val="clear" w:color="000000" w:fill="00A4C0"/>
            <w:noWrap/>
            <w:vAlign w:val="bottom"/>
            <w:hideMark/>
          </w:tcPr>
          <w:p w14:paraId="2E469002" w14:textId="77777777" w:rsidR="00CC3A51" w:rsidRPr="00DF1154" w:rsidRDefault="00CC3A51" w:rsidP="00CC3A51">
            <w:pPr>
              <w:spacing w:after="0" w:line="240" w:lineRule="auto"/>
              <w:rPr>
                <w:rFonts w:eastAsia="Times New Roman" w:cstheme="minorHAnsi"/>
                <w:b/>
                <w:bCs/>
                <w:color w:val="FFFFFF"/>
                <w:sz w:val="12"/>
                <w:szCs w:val="12"/>
                <w:lang w:eastAsia="fr-FR"/>
              </w:rPr>
            </w:pPr>
            <w:r w:rsidRPr="00DF1154">
              <w:rPr>
                <w:rFonts w:eastAsia="Times New Roman" w:cstheme="minorHAnsi"/>
                <w:b/>
                <w:bCs/>
                <w:color w:val="FFFFFF"/>
                <w:sz w:val="12"/>
                <w:szCs w:val="12"/>
                <w:lang w:eastAsia="fr-FR"/>
              </w:rPr>
              <w:t>Total des coûts</w:t>
            </w:r>
          </w:p>
        </w:tc>
        <w:tc>
          <w:tcPr>
            <w:tcW w:w="368" w:type="pct"/>
            <w:tcBorders>
              <w:top w:val="nil"/>
              <w:left w:val="single" w:sz="8" w:space="0" w:color="auto"/>
              <w:bottom w:val="single" w:sz="8" w:space="0" w:color="auto"/>
              <w:right w:val="single" w:sz="8" w:space="0" w:color="auto"/>
            </w:tcBorders>
            <w:shd w:val="clear" w:color="000000" w:fill="00A4C0"/>
            <w:noWrap/>
            <w:vAlign w:val="bottom"/>
            <w:hideMark/>
          </w:tcPr>
          <w:p w14:paraId="640F5D3D" w14:textId="77777777" w:rsidR="00CC3A51" w:rsidRPr="00DF1154" w:rsidRDefault="00CC3A51" w:rsidP="00CC3A51">
            <w:pPr>
              <w:spacing w:after="0" w:line="240" w:lineRule="auto"/>
              <w:jc w:val="right"/>
              <w:rPr>
                <w:rFonts w:eastAsia="Times New Roman" w:cstheme="minorHAnsi"/>
                <w:b/>
                <w:bCs/>
                <w:color w:val="FFFFFF"/>
                <w:sz w:val="12"/>
                <w:szCs w:val="12"/>
                <w:lang w:eastAsia="fr-FR"/>
              </w:rPr>
            </w:pPr>
            <w:r w:rsidRPr="00DF1154">
              <w:rPr>
                <w:rFonts w:eastAsia="Times New Roman" w:cstheme="minorHAnsi"/>
                <w:b/>
                <w:bCs/>
                <w:color w:val="FFFFFF"/>
                <w:sz w:val="12"/>
                <w:szCs w:val="12"/>
                <w:lang w:eastAsia="fr-FR"/>
              </w:rPr>
              <w:t>73 273 560</w:t>
            </w:r>
          </w:p>
        </w:tc>
        <w:tc>
          <w:tcPr>
            <w:tcW w:w="350" w:type="pct"/>
            <w:tcBorders>
              <w:top w:val="nil"/>
              <w:left w:val="nil"/>
              <w:bottom w:val="nil"/>
              <w:right w:val="nil"/>
            </w:tcBorders>
            <w:shd w:val="clear" w:color="000000" w:fill="00A4C0"/>
            <w:noWrap/>
            <w:vAlign w:val="bottom"/>
          </w:tcPr>
          <w:p w14:paraId="3C78D60F" w14:textId="78CE1541"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c>
          <w:tcPr>
            <w:tcW w:w="299" w:type="pct"/>
            <w:tcBorders>
              <w:top w:val="nil"/>
              <w:left w:val="nil"/>
              <w:bottom w:val="nil"/>
              <w:right w:val="nil"/>
            </w:tcBorders>
            <w:shd w:val="clear" w:color="000000" w:fill="00A4C0"/>
            <w:noWrap/>
            <w:vAlign w:val="bottom"/>
          </w:tcPr>
          <w:p w14:paraId="02B8E2AE" w14:textId="15124BA3"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c>
          <w:tcPr>
            <w:tcW w:w="299" w:type="pct"/>
            <w:tcBorders>
              <w:top w:val="nil"/>
              <w:left w:val="nil"/>
              <w:bottom w:val="nil"/>
              <w:right w:val="nil"/>
            </w:tcBorders>
            <w:shd w:val="clear" w:color="000000" w:fill="00A4C0"/>
            <w:noWrap/>
            <w:vAlign w:val="bottom"/>
          </w:tcPr>
          <w:p w14:paraId="09DCEFE7" w14:textId="79EC6AC7"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c>
          <w:tcPr>
            <w:tcW w:w="289" w:type="pct"/>
            <w:tcBorders>
              <w:top w:val="nil"/>
              <w:left w:val="nil"/>
              <w:bottom w:val="nil"/>
              <w:right w:val="nil"/>
            </w:tcBorders>
            <w:shd w:val="clear" w:color="000000" w:fill="00A4C0"/>
            <w:noWrap/>
            <w:vAlign w:val="bottom"/>
          </w:tcPr>
          <w:p w14:paraId="7BEC175B" w14:textId="7DC947D4"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c>
          <w:tcPr>
            <w:tcW w:w="289" w:type="pct"/>
            <w:tcBorders>
              <w:top w:val="nil"/>
              <w:left w:val="nil"/>
              <w:bottom w:val="nil"/>
              <w:right w:val="nil"/>
            </w:tcBorders>
            <w:shd w:val="clear" w:color="000000" w:fill="00A4C0"/>
            <w:noWrap/>
            <w:vAlign w:val="bottom"/>
          </w:tcPr>
          <w:p w14:paraId="2B48F5DC" w14:textId="2DD593D1"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c>
          <w:tcPr>
            <w:tcW w:w="341" w:type="pct"/>
            <w:tcBorders>
              <w:top w:val="nil"/>
              <w:left w:val="nil"/>
              <w:bottom w:val="nil"/>
              <w:right w:val="nil"/>
            </w:tcBorders>
            <w:shd w:val="clear" w:color="000000" w:fill="00A4C0"/>
            <w:noWrap/>
            <w:vAlign w:val="bottom"/>
          </w:tcPr>
          <w:p w14:paraId="290CD490" w14:textId="75947FE1"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c>
          <w:tcPr>
            <w:tcW w:w="299" w:type="pct"/>
            <w:tcBorders>
              <w:top w:val="nil"/>
              <w:left w:val="nil"/>
              <w:bottom w:val="nil"/>
              <w:right w:val="nil"/>
            </w:tcBorders>
            <w:shd w:val="clear" w:color="000000" w:fill="00A4C0"/>
            <w:noWrap/>
            <w:vAlign w:val="bottom"/>
          </w:tcPr>
          <w:p w14:paraId="6C435168" w14:textId="5CFADB77"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c>
          <w:tcPr>
            <w:tcW w:w="299" w:type="pct"/>
            <w:tcBorders>
              <w:top w:val="nil"/>
              <w:left w:val="nil"/>
              <w:bottom w:val="nil"/>
              <w:right w:val="nil"/>
            </w:tcBorders>
            <w:shd w:val="clear" w:color="000000" w:fill="00A4C0"/>
            <w:noWrap/>
            <w:vAlign w:val="bottom"/>
          </w:tcPr>
          <w:p w14:paraId="6D96EC5A" w14:textId="1EC24078"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c>
          <w:tcPr>
            <w:tcW w:w="299" w:type="pct"/>
            <w:tcBorders>
              <w:top w:val="nil"/>
              <w:left w:val="nil"/>
              <w:bottom w:val="nil"/>
              <w:right w:val="nil"/>
            </w:tcBorders>
            <w:shd w:val="clear" w:color="000000" w:fill="00A4C0"/>
            <w:noWrap/>
            <w:vAlign w:val="bottom"/>
          </w:tcPr>
          <w:p w14:paraId="51F63659" w14:textId="1D300613"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c>
          <w:tcPr>
            <w:tcW w:w="299" w:type="pct"/>
            <w:tcBorders>
              <w:top w:val="nil"/>
              <w:left w:val="nil"/>
              <w:bottom w:val="nil"/>
              <w:right w:val="nil"/>
            </w:tcBorders>
            <w:shd w:val="clear" w:color="000000" w:fill="00A4C0"/>
            <w:noWrap/>
            <w:vAlign w:val="bottom"/>
          </w:tcPr>
          <w:p w14:paraId="6D8FE5B2" w14:textId="5665CF82"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c>
          <w:tcPr>
            <w:tcW w:w="299" w:type="pct"/>
            <w:tcBorders>
              <w:top w:val="nil"/>
              <w:left w:val="nil"/>
              <w:bottom w:val="nil"/>
              <w:right w:val="nil"/>
            </w:tcBorders>
            <w:shd w:val="clear" w:color="000000" w:fill="00A4C0"/>
            <w:noWrap/>
            <w:vAlign w:val="bottom"/>
          </w:tcPr>
          <w:p w14:paraId="446BD70C" w14:textId="1AD68871"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r>
      <w:tr w:rsidR="00DF1154" w:rsidRPr="00DF1154" w14:paraId="48DE7ED1" w14:textId="77777777" w:rsidTr="00CC3A51">
        <w:trPr>
          <w:trHeight w:val="20"/>
        </w:trPr>
        <w:tc>
          <w:tcPr>
            <w:tcW w:w="1269" w:type="pct"/>
            <w:tcBorders>
              <w:top w:val="nil"/>
              <w:left w:val="nil"/>
              <w:bottom w:val="nil"/>
              <w:right w:val="nil"/>
            </w:tcBorders>
            <w:shd w:val="clear" w:color="000000" w:fill="51636C"/>
            <w:noWrap/>
            <w:vAlign w:val="bottom"/>
            <w:hideMark/>
          </w:tcPr>
          <w:p w14:paraId="5CED0220" w14:textId="77777777" w:rsidR="00CC3A51" w:rsidRPr="00DF1154" w:rsidRDefault="00CC3A51" w:rsidP="00CC3A51">
            <w:pPr>
              <w:spacing w:after="0" w:line="240" w:lineRule="auto"/>
              <w:rPr>
                <w:rFonts w:eastAsia="Times New Roman" w:cstheme="minorHAnsi"/>
                <w:b/>
                <w:bCs/>
                <w:color w:val="FFFFFF"/>
                <w:sz w:val="12"/>
                <w:szCs w:val="12"/>
                <w:lang w:eastAsia="fr-FR"/>
              </w:rPr>
            </w:pPr>
            <w:r w:rsidRPr="00DF1154">
              <w:rPr>
                <w:rFonts w:eastAsia="Times New Roman" w:cstheme="minorHAnsi"/>
                <w:b/>
                <w:bCs/>
                <w:color w:val="FFFFFF"/>
                <w:sz w:val="12"/>
                <w:szCs w:val="12"/>
                <w:lang w:eastAsia="fr-FR"/>
              </w:rPr>
              <w:t>Bénéfices du programme Hydromet  (MUSD)</w:t>
            </w:r>
          </w:p>
        </w:tc>
        <w:tc>
          <w:tcPr>
            <w:tcW w:w="368" w:type="pct"/>
            <w:tcBorders>
              <w:top w:val="single" w:sz="4" w:space="0" w:color="FFFFFF"/>
              <w:left w:val="single" w:sz="4" w:space="0" w:color="FFFFFF"/>
              <w:bottom w:val="single" w:sz="4" w:space="0" w:color="FFFFFF"/>
              <w:right w:val="single" w:sz="4" w:space="0" w:color="FFFFFF"/>
            </w:tcBorders>
            <w:shd w:val="clear" w:color="000000" w:fill="51636C"/>
            <w:vAlign w:val="center"/>
            <w:hideMark/>
          </w:tcPr>
          <w:p w14:paraId="0B777EA3" w14:textId="77777777" w:rsidR="00CC3A51" w:rsidRPr="00DF1154" w:rsidRDefault="00CC3A51" w:rsidP="00CC3A51">
            <w:pPr>
              <w:spacing w:after="0" w:line="240" w:lineRule="auto"/>
              <w:jc w:val="center"/>
              <w:rPr>
                <w:rFonts w:eastAsia="Times New Roman" w:cstheme="minorHAnsi"/>
                <w:color w:val="FFFFFF"/>
                <w:sz w:val="12"/>
                <w:szCs w:val="12"/>
                <w:lang w:eastAsia="fr-FR"/>
              </w:rPr>
            </w:pPr>
            <w:r w:rsidRPr="00DF1154">
              <w:rPr>
                <w:rFonts w:eastAsia="Times New Roman" w:cstheme="minorHAnsi"/>
                <w:color w:val="FFFFFF"/>
                <w:sz w:val="12"/>
                <w:szCs w:val="12"/>
                <w:lang w:eastAsia="fr-FR"/>
              </w:rPr>
              <w:t>TOTAL</w:t>
            </w:r>
          </w:p>
        </w:tc>
        <w:tc>
          <w:tcPr>
            <w:tcW w:w="350" w:type="pct"/>
            <w:tcBorders>
              <w:top w:val="single" w:sz="4" w:space="0" w:color="FFFFFF"/>
              <w:left w:val="nil"/>
              <w:bottom w:val="single" w:sz="4" w:space="0" w:color="FFFFFF"/>
              <w:right w:val="single" w:sz="4" w:space="0" w:color="FFFFFF"/>
            </w:tcBorders>
            <w:shd w:val="clear" w:color="000000" w:fill="51636C"/>
            <w:vAlign w:val="center"/>
          </w:tcPr>
          <w:p w14:paraId="0241F41B" w14:textId="333D2534"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2043</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373E6ED3" w14:textId="4BC900AD"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2044</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712E6546" w14:textId="792BBCF1"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2045</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1BF0305C" w14:textId="1DFC706D"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2046</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687BEBB2" w14:textId="7871B746"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2047</w:t>
            </w:r>
          </w:p>
        </w:tc>
        <w:tc>
          <w:tcPr>
            <w:tcW w:w="341" w:type="pct"/>
            <w:tcBorders>
              <w:top w:val="single" w:sz="4" w:space="0" w:color="FFFFFF"/>
              <w:left w:val="nil"/>
              <w:bottom w:val="single" w:sz="4" w:space="0" w:color="FFFFFF"/>
              <w:right w:val="single" w:sz="4" w:space="0" w:color="FFFFFF"/>
            </w:tcBorders>
            <w:shd w:val="clear" w:color="000000" w:fill="51636C"/>
            <w:vAlign w:val="center"/>
          </w:tcPr>
          <w:p w14:paraId="750E074B" w14:textId="3D90E2AE"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2048</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363ABD36" w14:textId="7A54F690"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2049</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067988ED" w14:textId="2883EBD9"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2050</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7F86AA6F" w14:textId="67FBAF48"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2051</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6C456952" w14:textId="3D8059FD"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2052</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3DE65883" w14:textId="000909EB"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2053</w:t>
            </w:r>
          </w:p>
        </w:tc>
      </w:tr>
      <w:tr w:rsidR="00DF1154" w:rsidRPr="00DF1154" w14:paraId="0FE87583" w14:textId="77777777" w:rsidTr="00CC3A51">
        <w:trPr>
          <w:trHeight w:val="20"/>
        </w:trPr>
        <w:tc>
          <w:tcPr>
            <w:tcW w:w="1269" w:type="pct"/>
            <w:tcBorders>
              <w:top w:val="nil"/>
              <w:left w:val="nil"/>
              <w:bottom w:val="nil"/>
              <w:right w:val="nil"/>
            </w:tcBorders>
            <w:shd w:val="clear" w:color="000000" w:fill="DBF18F"/>
            <w:noWrap/>
            <w:vAlign w:val="bottom"/>
            <w:hideMark/>
          </w:tcPr>
          <w:p w14:paraId="1AB400FA" w14:textId="77777777" w:rsidR="00CC3A51" w:rsidRPr="00DF1154" w:rsidRDefault="00CC3A51" w:rsidP="00CC3A51">
            <w:pPr>
              <w:spacing w:after="0" w:line="240" w:lineRule="auto"/>
              <w:rPr>
                <w:rFonts w:eastAsia="Times New Roman" w:cstheme="minorHAnsi"/>
                <w:b/>
                <w:bCs/>
                <w:color w:val="000000"/>
                <w:sz w:val="12"/>
                <w:szCs w:val="12"/>
                <w:lang w:eastAsia="fr-FR"/>
              </w:rPr>
            </w:pPr>
            <w:r w:rsidRPr="00DF1154">
              <w:rPr>
                <w:rFonts w:eastAsia="Times New Roman" w:cstheme="minorHAnsi"/>
                <w:b/>
                <w:bCs/>
                <w:color w:val="000000"/>
                <w:sz w:val="12"/>
                <w:szCs w:val="12"/>
                <w:lang w:eastAsia="fr-FR"/>
              </w:rPr>
              <w:t>Coûts évités associés au SAP (USD)</w:t>
            </w:r>
          </w:p>
        </w:tc>
        <w:tc>
          <w:tcPr>
            <w:tcW w:w="368" w:type="pct"/>
            <w:tcBorders>
              <w:top w:val="nil"/>
              <w:left w:val="nil"/>
              <w:bottom w:val="nil"/>
              <w:right w:val="nil"/>
            </w:tcBorders>
            <w:shd w:val="clear" w:color="000000" w:fill="DBF18F"/>
            <w:noWrap/>
            <w:vAlign w:val="bottom"/>
            <w:hideMark/>
          </w:tcPr>
          <w:p w14:paraId="069643A0" w14:textId="77777777" w:rsidR="00CC3A51" w:rsidRPr="00DF1154" w:rsidRDefault="00CC3A51" w:rsidP="00CC3A51">
            <w:pPr>
              <w:spacing w:after="0" w:line="240" w:lineRule="auto"/>
              <w:rPr>
                <w:rFonts w:eastAsia="Times New Roman" w:cstheme="minorHAnsi"/>
                <w:b/>
                <w:bCs/>
                <w:color w:val="000000"/>
                <w:sz w:val="12"/>
                <w:szCs w:val="12"/>
                <w:lang w:eastAsia="fr-FR"/>
              </w:rPr>
            </w:pPr>
            <w:r w:rsidRPr="00DF1154">
              <w:rPr>
                <w:rFonts w:eastAsia="Times New Roman" w:cstheme="minorHAnsi"/>
                <w:b/>
                <w:bCs/>
                <w:color w:val="000000"/>
                <w:sz w:val="12"/>
                <w:szCs w:val="12"/>
                <w:lang w:eastAsia="fr-FR"/>
              </w:rPr>
              <w:t> </w:t>
            </w:r>
          </w:p>
        </w:tc>
        <w:tc>
          <w:tcPr>
            <w:tcW w:w="350" w:type="pct"/>
            <w:tcBorders>
              <w:top w:val="nil"/>
              <w:left w:val="nil"/>
              <w:bottom w:val="single" w:sz="4" w:space="0" w:color="FFFFFF"/>
              <w:right w:val="single" w:sz="4" w:space="0" w:color="FFFFFF"/>
            </w:tcBorders>
            <w:shd w:val="clear" w:color="000000" w:fill="DBF18F"/>
            <w:vAlign w:val="center"/>
          </w:tcPr>
          <w:p w14:paraId="4DAD0B92" w14:textId="75CE2907"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02A1AD98" w14:textId="0108D547"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0F8D539F" w14:textId="4AEABCEA"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89" w:type="pct"/>
            <w:tcBorders>
              <w:top w:val="nil"/>
              <w:left w:val="nil"/>
              <w:bottom w:val="single" w:sz="4" w:space="0" w:color="FFFFFF"/>
              <w:right w:val="single" w:sz="4" w:space="0" w:color="FFFFFF"/>
            </w:tcBorders>
            <w:shd w:val="clear" w:color="000000" w:fill="DBF18F"/>
            <w:vAlign w:val="center"/>
          </w:tcPr>
          <w:p w14:paraId="3BCDC578" w14:textId="2A5E38B9"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89" w:type="pct"/>
            <w:tcBorders>
              <w:top w:val="nil"/>
              <w:left w:val="nil"/>
              <w:bottom w:val="single" w:sz="4" w:space="0" w:color="FFFFFF"/>
              <w:right w:val="single" w:sz="4" w:space="0" w:color="FFFFFF"/>
            </w:tcBorders>
            <w:shd w:val="clear" w:color="000000" w:fill="DBF18F"/>
            <w:vAlign w:val="center"/>
          </w:tcPr>
          <w:p w14:paraId="601D5ABE" w14:textId="7BB2DCBB"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341" w:type="pct"/>
            <w:tcBorders>
              <w:top w:val="nil"/>
              <w:left w:val="nil"/>
              <w:bottom w:val="single" w:sz="4" w:space="0" w:color="FFFFFF"/>
              <w:right w:val="single" w:sz="4" w:space="0" w:color="FFFFFF"/>
            </w:tcBorders>
            <w:shd w:val="clear" w:color="000000" w:fill="DBF18F"/>
            <w:vAlign w:val="center"/>
          </w:tcPr>
          <w:p w14:paraId="612F162B" w14:textId="17CAF5BC"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66726615" w14:textId="6041F441"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4DC31423" w14:textId="5D443BFA"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4FE85AC1" w14:textId="1DBDC1E9"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1FEE885D" w14:textId="13C4C431"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1CF220FE" w14:textId="7EA73648"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r>
      <w:tr w:rsidR="00CC3A51" w:rsidRPr="00DF1154" w14:paraId="5764263C" w14:textId="77777777" w:rsidTr="007E5B49">
        <w:trPr>
          <w:trHeight w:val="20"/>
        </w:trPr>
        <w:tc>
          <w:tcPr>
            <w:tcW w:w="1269" w:type="pct"/>
            <w:tcBorders>
              <w:top w:val="nil"/>
              <w:left w:val="nil"/>
              <w:bottom w:val="nil"/>
              <w:right w:val="nil"/>
            </w:tcBorders>
            <w:shd w:val="clear" w:color="auto" w:fill="auto"/>
            <w:noWrap/>
            <w:vAlign w:val="bottom"/>
            <w:hideMark/>
          </w:tcPr>
          <w:p w14:paraId="63F0CFC5"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 xml:space="preserve">Madagascar </w:t>
            </w:r>
          </w:p>
        </w:tc>
        <w:tc>
          <w:tcPr>
            <w:tcW w:w="368" w:type="pct"/>
            <w:tcBorders>
              <w:top w:val="nil"/>
              <w:left w:val="nil"/>
              <w:bottom w:val="nil"/>
              <w:right w:val="nil"/>
            </w:tcBorders>
            <w:shd w:val="clear" w:color="auto" w:fill="auto"/>
            <w:noWrap/>
            <w:vAlign w:val="bottom"/>
            <w:hideMark/>
          </w:tcPr>
          <w:p w14:paraId="285FA6B6"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50" w:type="pct"/>
            <w:tcBorders>
              <w:top w:val="nil"/>
              <w:left w:val="nil"/>
              <w:bottom w:val="nil"/>
              <w:right w:val="nil"/>
            </w:tcBorders>
            <w:shd w:val="clear" w:color="auto" w:fill="auto"/>
            <w:noWrap/>
            <w:vAlign w:val="bottom"/>
          </w:tcPr>
          <w:p w14:paraId="788B6E67" w14:textId="6FDA67FB"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7 343 196</w:t>
            </w:r>
          </w:p>
        </w:tc>
        <w:tc>
          <w:tcPr>
            <w:tcW w:w="299" w:type="pct"/>
            <w:tcBorders>
              <w:top w:val="nil"/>
              <w:left w:val="nil"/>
              <w:bottom w:val="nil"/>
              <w:right w:val="nil"/>
            </w:tcBorders>
            <w:shd w:val="clear" w:color="auto" w:fill="auto"/>
            <w:noWrap/>
            <w:vAlign w:val="bottom"/>
          </w:tcPr>
          <w:p w14:paraId="181760E7" w14:textId="28D403E4"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7 343 196</w:t>
            </w:r>
          </w:p>
        </w:tc>
        <w:tc>
          <w:tcPr>
            <w:tcW w:w="299" w:type="pct"/>
            <w:tcBorders>
              <w:top w:val="nil"/>
              <w:left w:val="nil"/>
              <w:bottom w:val="nil"/>
              <w:right w:val="nil"/>
            </w:tcBorders>
            <w:shd w:val="clear" w:color="auto" w:fill="auto"/>
            <w:noWrap/>
            <w:vAlign w:val="bottom"/>
          </w:tcPr>
          <w:p w14:paraId="53ED3E95" w14:textId="68A61778"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7 343 196</w:t>
            </w:r>
          </w:p>
        </w:tc>
        <w:tc>
          <w:tcPr>
            <w:tcW w:w="289" w:type="pct"/>
            <w:tcBorders>
              <w:top w:val="nil"/>
              <w:left w:val="nil"/>
              <w:bottom w:val="nil"/>
              <w:right w:val="nil"/>
            </w:tcBorders>
            <w:shd w:val="clear" w:color="auto" w:fill="auto"/>
            <w:noWrap/>
            <w:vAlign w:val="bottom"/>
          </w:tcPr>
          <w:p w14:paraId="4F86AA9A" w14:textId="46DF4809"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7 343 196</w:t>
            </w:r>
          </w:p>
        </w:tc>
        <w:tc>
          <w:tcPr>
            <w:tcW w:w="289" w:type="pct"/>
            <w:tcBorders>
              <w:top w:val="nil"/>
              <w:left w:val="nil"/>
              <w:bottom w:val="nil"/>
              <w:right w:val="nil"/>
            </w:tcBorders>
            <w:shd w:val="clear" w:color="auto" w:fill="auto"/>
            <w:noWrap/>
            <w:vAlign w:val="bottom"/>
          </w:tcPr>
          <w:p w14:paraId="7C4BB2EE" w14:textId="7EDB5B41"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7 343 196</w:t>
            </w:r>
          </w:p>
        </w:tc>
        <w:tc>
          <w:tcPr>
            <w:tcW w:w="341" w:type="pct"/>
            <w:tcBorders>
              <w:top w:val="nil"/>
              <w:left w:val="nil"/>
              <w:bottom w:val="nil"/>
              <w:right w:val="nil"/>
            </w:tcBorders>
            <w:shd w:val="clear" w:color="auto" w:fill="auto"/>
            <w:noWrap/>
            <w:vAlign w:val="bottom"/>
          </w:tcPr>
          <w:p w14:paraId="7F1C3E42" w14:textId="4048D296" w:rsidR="00CC3A51" w:rsidRPr="00DF1154" w:rsidRDefault="00CC3A51" w:rsidP="00CC3A51">
            <w:pPr>
              <w:spacing w:after="0" w:line="240" w:lineRule="auto"/>
              <w:rPr>
                <w:rFonts w:eastAsia="Times New Roman" w:cstheme="minorHAnsi"/>
                <w:color w:val="000000"/>
                <w:sz w:val="12"/>
                <w:szCs w:val="12"/>
                <w:lang w:eastAsia="fr-FR"/>
              </w:rPr>
            </w:pPr>
            <w:r w:rsidRPr="007E5B49">
              <w:rPr>
                <w:rFonts w:cstheme="minorHAnsi"/>
                <w:color w:val="000000"/>
                <w:sz w:val="12"/>
                <w:szCs w:val="12"/>
              </w:rPr>
              <w:t>7 343 196</w:t>
            </w:r>
          </w:p>
        </w:tc>
        <w:tc>
          <w:tcPr>
            <w:tcW w:w="299" w:type="pct"/>
            <w:tcBorders>
              <w:top w:val="nil"/>
              <w:left w:val="nil"/>
              <w:bottom w:val="nil"/>
              <w:right w:val="nil"/>
            </w:tcBorders>
            <w:shd w:val="clear" w:color="auto" w:fill="auto"/>
            <w:noWrap/>
            <w:vAlign w:val="bottom"/>
          </w:tcPr>
          <w:p w14:paraId="798D5618" w14:textId="44C395A4"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7 343 196</w:t>
            </w:r>
          </w:p>
        </w:tc>
        <w:tc>
          <w:tcPr>
            <w:tcW w:w="299" w:type="pct"/>
            <w:tcBorders>
              <w:top w:val="nil"/>
              <w:left w:val="nil"/>
              <w:bottom w:val="nil"/>
              <w:right w:val="nil"/>
            </w:tcBorders>
            <w:shd w:val="clear" w:color="auto" w:fill="auto"/>
            <w:noWrap/>
            <w:vAlign w:val="bottom"/>
          </w:tcPr>
          <w:p w14:paraId="3E2CDB1E" w14:textId="1E50838E"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7 343 196</w:t>
            </w:r>
          </w:p>
        </w:tc>
        <w:tc>
          <w:tcPr>
            <w:tcW w:w="299" w:type="pct"/>
            <w:tcBorders>
              <w:top w:val="nil"/>
              <w:left w:val="nil"/>
              <w:bottom w:val="nil"/>
              <w:right w:val="nil"/>
            </w:tcBorders>
            <w:shd w:val="clear" w:color="auto" w:fill="auto"/>
            <w:noWrap/>
            <w:vAlign w:val="bottom"/>
          </w:tcPr>
          <w:p w14:paraId="59DEE63D" w14:textId="11D3A34C"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7 343 196</w:t>
            </w:r>
          </w:p>
        </w:tc>
        <w:tc>
          <w:tcPr>
            <w:tcW w:w="299" w:type="pct"/>
            <w:tcBorders>
              <w:top w:val="nil"/>
              <w:left w:val="nil"/>
              <w:bottom w:val="nil"/>
              <w:right w:val="nil"/>
            </w:tcBorders>
            <w:shd w:val="clear" w:color="auto" w:fill="auto"/>
            <w:noWrap/>
            <w:vAlign w:val="bottom"/>
          </w:tcPr>
          <w:p w14:paraId="573391EB" w14:textId="7F2C63BC"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7 343 196</w:t>
            </w:r>
          </w:p>
        </w:tc>
        <w:tc>
          <w:tcPr>
            <w:tcW w:w="299" w:type="pct"/>
            <w:tcBorders>
              <w:top w:val="nil"/>
              <w:left w:val="nil"/>
              <w:bottom w:val="nil"/>
              <w:right w:val="nil"/>
            </w:tcBorders>
            <w:shd w:val="clear" w:color="auto" w:fill="auto"/>
            <w:noWrap/>
            <w:vAlign w:val="bottom"/>
          </w:tcPr>
          <w:p w14:paraId="7071C374" w14:textId="64FB2E49"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7 343 196</w:t>
            </w:r>
          </w:p>
        </w:tc>
      </w:tr>
      <w:tr w:rsidR="00CC3A51" w:rsidRPr="00DF1154" w14:paraId="167DC4E7" w14:textId="77777777" w:rsidTr="007E5B49">
        <w:trPr>
          <w:trHeight w:val="20"/>
        </w:trPr>
        <w:tc>
          <w:tcPr>
            <w:tcW w:w="1269" w:type="pct"/>
            <w:tcBorders>
              <w:top w:val="nil"/>
              <w:left w:val="nil"/>
              <w:bottom w:val="nil"/>
              <w:right w:val="nil"/>
            </w:tcBorders>
            <w:shd w:val="clear" w:color="auto" w:fill="auto"/>
            <w:noWrap/>
            <w:vAlign w:val="bottom"/>
            <w:hideMark/>
          </w:tcPr>
          <w:p w14:paraId="381BB79F"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Comores</w:t>
            </w:r>
          </w:p>
        </w:tc>
        <w:tc>
          <w:tcPr>
            <w:tcW w:w="368" w:type="pct"/>
            <w:tcBorders>
              <w:top w:val="nil"/>
              <w:left w:val="nil"/>
              <w:bottom w:val="nil"/>
              <w:right w:val="nil"/>
            </w:tcBorders>
            <w:shd w:val="clear" w:color="auto" w:fill="auto"/>
            <w:noWrap/>
            <w:vAlign w:val="bottom"/>
            <w:hideMark/>
          </w:tcPr>
          <w:p w14:paraId="1A6010DA"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50" w:type="pct"/>
            <w:tcBorders>
              <w:top w:val="nil"/>
              <w:left w:val="nil"/>
              <w:bottom w:val="nil"/>
              <w:right w:val="nil"/>
            </w:tcBorders>
            <w:shd w:val="clear" w:color="auto" w:fill="auto"/>
            <w:noWrap/>
            <w:vAlign w:val="bottom"/>
          </w:tcPr>
          <w:p w14:paraId="7273369C" w14:textId="132BA4A0"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326 931</w:t>
            </w:r>
          </w:p>
        </w:tc>
        <w:tc>
          <w:tcPr>
            <w:tcW w:w="299" w:type="pct"/>
            <w:tcBorders>
              <w:top w:val="nil"/>
              <w:left w:val="nil"/>
              <w:bottom w:val="nil"/>
              <w:right w:val="nil"/>
            </w:tcBorders>
            <w:shd w:val="clear" w:color="auto" w:fill="auto"/>
            <w:noWrap/>
            <w:vAlign w:val="bottom"/>
          </w:tcPr>
          <w:p w14:paraId="49030073" w14:textId="0C575C81"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326 931</w:t>
            </w:r>
          </w:p>
        </w:tc>
        <w:tc>
          <w:tcPr>
            <w:tcW w:w="299" w:type="pct"/>
            <w:tcBorders>
              <w:top w:val="nil"/>
              <w:left w:val="nil"/>
              <w:bottom w:val="nil"/>
              <w:right w:val="nil"/>
            </w:tcBorders>
            <w:shd w:val="clear" w:color="auto" w:fill="auto"/>
            <w:noWrap/>
            <w:vAlign w:val="bottom"/>
          </w:tcPr>
          <w:p w14:paraId="13350656" w14:textId="0E847431"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326 931</w:t>
            </w:r>
          </w:p>
        </w:tc>
        <w:tc>
          <w:tcPr>
            <w:tcW w:w="289" w:type="pct"/>
            <w:tcBorders>
              <w:top w:val="nil"/>
              <w:left w:val="nil"/>
              <w:bottom w:val="nil"/>
              <w:right w:val="nil"/>
            </w:tcBorders>
            <w:shd w:val="clear" w:color="auto" w:fill="auto"/>
            <w:noWrap/>
            <w:vAlign w:val="bottom"/>
          </w:tcPr>
          <w:p w14:paraId="7440BA73" w14:textId="0A6A3F8A"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326 931</w:t>
            </w:r>
          </w:p>
        </w:tc>
        <w:tc>
          <w:tcPr>
            <w:tcW w:w="289" w:type="pct"/>
            <w:tcBorders>
              <w:top w:val="nil"/>
              <w:left w:val="nil"/>
              <w:bottom w:val="nil"/>
              <w:right w:val="nil"/>
            </w:tcBorders>
            <w:shd w:val="clear" w:color="auto" w:fill="auto"/>
            <w:noWrap/>
            <w:vAlign w:val="bottom"/>
          </w:tcPr>
          <w:p w14:paraId="723DCA3B" w14:textId="29144C67"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326 931</w:t>
            </w:r>
          </w:p>
        </w:tc>
        <w:tc>
          <w:tcPr>
            <w:tcW w:w="341" w:type="pct"/>
            <w:tcBorders>
              <w:top w:val="nil"/>
              <w:left w:val="nil"/>
              <w:bottom w:val="nil"/>
              <w:right w:val="nil"/>
            </w:tcBorders>
            <w:shd w:val="clear" w:color="auto" w:fill="auto"/>
            <w:noWrap/>
            <w:vAlign w:val="bottom"/>
          </w:tcPr>
          <w:p w14:paraId="47842E66" w14:textId="0AC3D8E6" w:rsidR="00CC3A51" w:rsidRPr="00DF1154" w:rsidRDefault="00CC3A51" w:rsidP="00CC3A51">
            <w:pPr>
              <w:spacing w:after="0" w:line="240" w:lineRule="auto"/>
              <w:rPr>
                <w:rFonts w:eastAsia="Times New Roman" w:cstheme="minorHAnsi"/>
                <w:color w:val="000000"/>
                <w:sz w:val="12"/>
                <w:szCs w:val="12"/>
                <w:lang w:eastAsia="fr-FR"/>
              </w:rPr>
            </w:pPr>
            <w:r w:rsidRPr="007E5B49">
              <w:rPr>
                <w:rFonts w:cstheme="minorHAnsi"/>
                <w:color w:val="000000"/>
                <w:sz w:val="12"/>
                <w:szCs w:val="12"/>
              </w:rPr>
              <w:t>326 931</w:t>
            </w:r>
          </w:p>
        </w:tc>
        <w:tc>
          <w:tcPr>
            <w:tcW w:w="299" w:type="pct"/>
            <w:tcBorders>
              <w:top w:val="nil"/>
              <w:left w:val="nil"/>
              <w:bottom w:val="nil"/>
              <w:right w:val="nil"/>
            </w:tcBorders>
            <w:shd w:val="clear" w:color="auto" w:fill="auto"/>
            <w:noWrap/>
            <w:vAlign w:val="bottom"/>
          </w:tcPr>
          <w:p w14:paraId="34F4C75D" w14:textId="16649BFD"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326 931</w:t>
            </w:r>
          </w:p>
        </w:tc>
        <w:tc>
          <w:tcPr>
            <w:tcW w:w="299" w:type="pct"/>
            <w:tcBorders>
              <w:top w:val="nil"/>
              <w:left w:val="nil"/>
              <w:bottom w:val="nil"/>
              <w:right w:val="nil"/>
            </w:tcBorders>
            <w:shd w:val="clear" w:color="auto" w:fill="auto"/>
            <w:noWrap/>
            <w:vAlign w:val="bottom"/>
          </w:tcPr>
          <w:p w14:paraId="2D90F920" w14:textId="2CC107BC"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326 931</w:t>
            </w:r>
          </w:p>
        </w:tc>
        <w:tc>
          <w:tcPr>
            <w:tcW w:w="299" w:type="pct"/>
            <w:tcBorders>
              <w:top w:val="nil"/>
              <w:left w:val="nil"/>
              <w:bottom w:val="nil"/>
              <w:right w:val="nil"/>
            </w:tcBorders>
            <w:shd w:val="clear" w:color="auto" w:fill="auto"/>
            <w:noWrap/>
            <w:vAlign w:val="bottom"/>
          </w:tcPr>
          <w:p w14:paraId="2DB21F43" w14:textId="04529470"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326 931</w:t>
            </w:r>
          </w:p>
        </w:tc>
        <w:tc>
          <w:tcPr>
            <w:tcW w:w="299" w:type="pct"/>
            <w:tcBorders>
              <w:top w:val="nil"/>
              <w:left w:val="nil"/>
              <w:bottom w:val="nil"/>
              <w:right w:val="nil"/>
            </w:tcBorders>
            <w:shd w:val="clear" w:color="auto" w:fill="auto"/>
            <w:noWrap/>
            <w:vAlign w:val="bottom"/>
          </w:tcPr>
          <w:p w14:paraId="256610A1" w14:textId="6F1537B2"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326 931</w:t>
            </w:r>
          </w:p>
        </w:tc>
        <w:tc>
          <w:tcPr>
            <w:tcW w:w="299" w:type="pct"/>
            <w:tcBorders>
              <w:top w:val="nil"/>
              <w:left w:val="nil"/>
              <w:bottom w:val="nil"/>
              <w:right w:val="nil"/>
            </w:tcBorders>
            <w:shd w:val="clear" w:color="auto" w:fill="auto"/>
            <w:noWrap/>
            <w:vAlign w:val="bottom"/>
          </w:tcPr>
          <w:p w14:paraId="5798A84F" w14:textId="1C068B8C"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326 931</w:t>
            </w:r>
          </w:p>
        </w:tc>
      </w:tr>
      <w:tr w:rsidR="00CC3A51" w:rsidRPr="00DF1154" w14:paraId="5E5284C4" w14:textId="77777777" w:rsidTr="007E5B49">
        <w:trPr>
          <w:trHeight w:val="20"/>
        </w:trPr>
        <w:tc>
          <w:tcPr>
            <w:tcW w:w="1269" w:type="pct"/>
            <w:tcBorders>
              <w:top w:val="nil"/>
              <w:left w:val="nil"/>
              <w:bottom w:val="nil"/>
              <w:right w:val="nil"/>
            </w:tcBorders>
            <w:shd w:val="clear" w:color="auto" w:fill="auto"/>
            <w:noWrap/>
            <w:vAlign w:val="bottom"/>
            <w:hideMark/>
          </w:tcPr>
          <w:p w14:paraId="71F7A277"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 xml:space="preserve">Seychelles </w:t>
            </w:r>
          </w:p>
        </w:tc>
        <w:tc>
          <w:tcPr>
            <w:tcW w:w="368" w:type="pct"/>
            <w:tcBorders>
              <w:top w:val="nil"/>
              <w:left w:val="nil"/>
              <w:bottom w:val="nil"/>
              <w:right w:val="nil"/>
            </w:tcBorders>
            <w:shd w:val="clear" w:color="auto" w:fill="auto"/>
            <w:noWrap/>
            <w:vAlign w:val="bottom"/>
            <w:hideMark/>
          </w:tcPr>
          <w:p w14:paraId="4420932F"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50" w:type="pct"/>
            <w:tcBorders>
              <w:top w:val="nil"/>
              <w:left w:val="nil"/>
              <w:bottom w:val="nil"/>
              <w:right w:val="nil"/>
            </w:tcBorders>
            <w:shd w:val="clear" w:color="auto" w:fill="auto"/>
            <w:noWrap/>
            <w:vAlign w:val="bottom"/>
          </w:tcPr>
          <w:p w14:paraId="30BB57E7" w14:textId="42243248"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196 505</w:t>
            </w:r>
          </w:p>
        </w:tc>
        <w:tc>
          <w:tcPr>
            <w:tcW w:w="299" w:type="pct"/>
            <w:tcBorders>
              <w:top w:val="nil"/>
              <w:left w:val="nil"/>
              <w:bottom w:val="nil"/>
              <w:right w:val="nil"/>
            </w:tcBorders>
            <w:shd w:val="clear" w:color="auto" w:fill="auto"/>
            <w:noWrap/>
            <w:vAlign w:val="bottom"/>
          </w:tcPr>
          <w:p w14:paraId="1E280CFD" w14:textId="01A9C562"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196 505</w:t>
            </w:r>
          </w:p>
        </w:tc>
        <w:tc>
          <w:tcPr>
            <w:tcW w:w="299" w:type="pct"/>
            <w:tcBorders>
              <w:top w:val="nil"/>
              <w:left w:val="nil"/>
              <w:bottom w:val="nil"/>
              <w:right w:val="nil"/>
            </w:tcBorders>
            <w:shd w:val="clear" w:color="auto" w:fill="auto"/>
            <w:noWrap/>
            <w:vAlign w:val="bottom"/>
          </w:tcPr>
          <w:p w14:paraId="0187181C" w14:textId="6905F02E"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196 505</w:t>
            </w:r>
          </w:p>
        </w:tc>
        <w:tc>
          <w:tcPr>
            <w:tcW w:w="289" w:type="pct"/>
            <w:tcBorders>
              <w:top w:val="nil"/>
              <w:left w:val="nil"/>
              <w:bottom w:val="nil"/>
              <w:right w:val="nil"/>
            </w:tcBorders>
            <w:shd w:val="clear" w:color="auto" w:fill="auto"/>
            <w:noWrap/>
            <w:vAlign w:val="bottom"/>
          </w:tcPr>
          <w:p w14:paraId="36B4A79D" w14:textId="23DBFBAA"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196 505</w:t>
            </w:r>
          </w:p>
        </w:tc>
        <w:tc>
          <w:tcPr>
            <w:tcW w:w="289" w:type="pct"/>
            <w:tcBorders>
              <w:top w:val="nil"/>
              <w:left w:val="nil"/>
              <w:bottom w:val="nil"/>
              <w:right w:val="nil"/>
            </w:tcBorders>
            <w:shd w:val="clear" w:color="auto" w:fill="auto"/>
            <w:noWrap/>
            <w:vAlign w:val="bottom"/>
          </w:tcPr>
          <w:p w14:paraId="4B8F09C7" w14:textId="49527DBA"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196 505</w:t>
            </w:r>
          </w:p>
        </w:tc>
        <w:tc>
          <w:tcPr>
            <w:tcW w:w="341" w:type="pct"/>
            <w:tcBorders>
              <w:top w:val="nil"/>
              <w:left w:val="nil"/>
              <w:bottom w:val="nil"/>
              <w:right w:val="nil"/>
            </w:tcBorders>
            <w:shd w:val="clear" w:color="auto" w:fill="auto"/>
            <w:noWrap/>
            <w:vAlign w:val="bottom"/>
          </w:tcPr>
          <w:p w14:paraId="4976F122" w14:textId="7CAE21A8" w:rsidR="00CC3A51" w:rsidRPr="00DF1154" w:rsidRDefault="00CC3A51" w:rsidP="00CC3A51">
            <w:pPr>
              <w:spacing w:after="0" w:line="240" w:lineRule="auto"/>
              <w:rPr>
                <w:rFonts w:eastAsia="Times New Roman" w:cstheme="minorHAnsi"/>
                <w:color w:val="000000"/>
                <w:sz w:val="12"/>
                <w:szCs w:val="12"/>
                <w:lang w:eastAsia="fr-FR"/>
              </w:rPr>
            </w:pPr>
            <w:r w:rsidRPr="007E5B49">
              <w:rPr>
                <w:rFonts w:cstheme="minorHAnsi"/>
                <w:color w:val="000000"/>
                <w:sz w:val="12"/>
                <w:szCs w:val="12"/>
              </w:rPr>
              <w:t>196 505</w:t>
            </w:r>
          </w:p>
        </w:tc>
        <w:tc>
          <w:tcPr>
            <w:tcW w:w="299" w:type="pct"/>
            <w:tcBorders>
              <w:top w:val="nil"/>
              <w:left w:val="nil"/>
              <w:bottom w:val="nil"/>
              <w:right w:val="nil"/>
            </w:tcBorders>
            <w:shd w:val="clear" w:color="auto" w:fill="auto"/>
            <w:noWrap/>
            <w:vAlign w:val="bottom"/>
          </w:tcPr>
          <w:p w14:paraId="730D7705" w14:textId="3F4E291C"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196 505</w:t>
            </w:r>
          </w:p>
        </w:tc>
        <w:tc>
          <w:tcPr>
            <w:tcW w:w="299" w:type="pct"/>
            <w:tcBorders>
              <w:top w:val="nil"/>
              <w:left w:val="nil"/>
              <w:bottom w:val="nil"/>
              <w:right w:val="nil"/>
            </w:tcBorders>
            <w:shd w:val="clear" w:color="auto" w:fill="auto"/>
            <w:noWrap/>
            <w:vAlign w:val="bottom"/>
          </w:tcPr>
          <w:p w14:paraId="669BFA91" w14:textId="348BF369"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196 505</w:t>
            </w:r>
          </w:p>
        </w:tc>
        <w:tc>
          <w:tcPr>
            <w:tcW w:w="299" w:type="pct"/>
            <w:tcBorders>
              <w:top w:val="nil"/>
              <w:left w:val="nil"/>
              <w:bottom w:val="nil"/>
              <w:right w:val="nil"/>
            </w:tcBorders>
            <w:shd w:val="clear" w:color="auto" w:fill="auto"/>
            <w:noWrap/>
            <w:vAlign w:val="bottom"/>
          </w:tcPr>
          <w:p w14:paraId="08E88158" w14:textId="7805CD9F"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196 505</w:t>
            </w:r>
          </w:p>
        </w:tc>
        <w:tc>
          <w:tcPr>
            <w:tcW w:w="299" w:type="pct"/>
            <w:tcBorders>
              <w:top w:val="nil"/>
              <w:left w:val="nil"/>
              <w:bottom w:val="nil"/>
              <w:right w:val="nil"/>
            </w:tcBorders>
            <w:shd w:val="clear" w:color="auto" w:fill="auto"/>
            <w:noWrap/>
            <w:vAlign w:val="bottom"/>
          </w:tcPr>
          <w:p w14:paraId="5AB6B953" w14:textId="11AE3BBC"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196 505</w:t>
            </w:r>
          </w:p>
        </w:tc>
        <w:tc>
          <w:tcPr>
            <w:tcW w:w="299" w:type="pct"/>
            <w:tcBorders>
              <w:top w:val="nil"/>
              <w:left w:val="nil"/>
              <w:bottom w:val="nil"/>
              <w:right w:val="nil"/>
            </w:tcBorders>
            <w:shd w:val="clear" w:color="auto" w:fill="auto"/>
            <w:noWrap/>
            <w:vAlign w:val="bottom"/>
          </w:tcPr>
          <w:p w14:paraId="2EF09360" w14:textId="64364F38"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196 505</w:t>
            </w:r>
          </w:p>
        </w:tc>
      </w:tr>
      <w:tr w:rsidR="00CC3A51" w:rsidRPr="00DF1154" w14:paraId="0AB5F696" w14:textId="77777777" w:rsidTr="007E5B49">
        <w:trPr>
          <w:trHeight w:val="20"/>
        </w:trPr>
        <w:tc>
          <w:tcPr>
            <w:tcW w:w="1269" w:type="pct"/>
            <w:tcBorders>
              <w:top w:val="nil"/>
              <w:left w:val="nil"/>
              <w:bottom w:val="nil"/>
              <w:right w:val="nil"/>
            </w:tcBorders>
            <w:shd w:val="clear" w:color="auto" w:fill="auto"/>
            <w:noWrap/>
            <w:vAlign w:val="bottom"/>
            <w:hideMark/>
          </w:tcPr>
          <w:p w14:paraId="1EBC4A91"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Maurice</w:t>
            </w:r>
          </w:p>
        </w:tc>
        <w:tc>
          <w:tcPr>
            <w:tcW w:w="368" w:type="pct"/>
            <w:tcBorders>
              <w:top w:val="nil"/>
              <w:left w:val="nil"/>
              <w:bottom w:val="nil"/>
              <w:right w:val="nil"/>
            </w:tcBorders>
            <w:shd w:val="clear" w:color="auto" w:fill="auto"/>
            <w:noWrap/>
            <w:vAlign w:val="bottom"/>
            <w:hideMark/>
          </w:tcPr>
          <w:p w14:paraId="38855DB7"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50" w:type="pct"/>
            <w:tcBorders>
              <w:top w:val="nil"/>
              <w:left w:val="nil"/>
              <w:bottom w:val="nil"/>
              <w:right w:val="nil"/>
            </w:tcBorders>
            <w:shd w:val="clear" w:color="auto" w:fill="auto"/>
            <w:noWrap/>
            <w:vAlign w:val="bottom"/>
          </w:tcPr>
          <w:p w14:paraId="6F69026E" w14:textId="128A12D4"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6 171 809</w:t>
            </w:r>
          </w:p>
        </w:tc>
        <w:tc>
          <w:tcPr>
            <w:tcW w:w="299" w:type="pct"/>
            <w:tcBorders>
              <w:top w:val="nil"/>
              <w:left w:val="nil"/>
              <w:bottom w:val="nil"/>
              <w:right w:val="nil"/>
            </w:tcBorders>
            <w:shd w:val="clear" w:color="auto" w:fill="auto"/>
            <w:noWrap/>
            <w:vAlign w:val="bottom"/>
          </w:tcPr>
          <w:p w14:paraId="2A8F24B5" w14:textId="56010FAD"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6 171 809</w:t>
            </w:r>
          </w:p>
        </w:tc>
        <w:tc>
          <w:tcPr>
            <w:tcW w:w="299" w:type="pct"/>
            <w:tcBorders>
              <w:top w:val="nil"/>
              <w:left w:val="nil"/>
              <w:bottom w:val="nil"/>
              <w:right w:val="nil"/>
            </w:tcBorders>
            <w:shd w:val="clear" w:color="auto" w:fill="auto"/>
            <w:noWrap/>
            <w:vAlign w:val="bottom"/>
          </w:tcPr>
          <w:p w14:paraId="507FF936" w14:textId="01C356B0"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6 171 809</w:t>
            </w:r>
          </w:p>
        </w:tc>
        <w:tc>
          <w:tcPr>
            <w:tcW w:w="289" w:type="pct"/>
            <w:tcBorders>
              <w:top w:val="nil"/>
              <w:left w:val="nil"/>
              <w:bottom w:val="nil"/>
              <w:right w:val="nil"/>
            </w:tcBorders>
            <w:shd w:val="clear" w:color="auto" w:fill="auto"/>
            <w:noWrap/>
            <w:vAlign w:val="bottom"/>
          </w:tcPr>
          <w:p w14:paraId="58887511" w14:textId="3DE15490"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6 171 809</w:t>
            </w:r>
          </w:p>
        </w:tc>
        <w:tc>
          <w:tcPr>
            <w:tcW w:w="289" w:type="pct"/>
            <w:tcBorders>
              <w:top w:val="nil"/>
              <w:left w:val="nil"/>
              <w:bottom w:val="nil"/>
              <w:right w:val="nil"/>
            </w:tcBorders>
            <w:shd w:val="clear" w:color="auto" w:fill="auto"/>
            <w:noWrap/>
            <w:vAlign w:val="bottom"/>
          </w:tcPr>
          <w:p w14:paraId="05FFEEF6" w14:textId="0875DBC1"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6 171 809</w:t>
            </w:r>
          </w:p>
        </w:tc>
        <w:tc>
          <w:tcPr>
            <w:tcW w:w="341" w:type="pct"/>
            <w:tcBorders>
              <w:top w:val="nil"/>
              <w:left w:val="nil"/>
              <w:bottom w:val="nil"/>
              <w:right w:val="nil"/>
            </w:tcBorders>
            <w:shd w:val="clear" w:color="auto" w:fill="auto"/>
            <w:noWrap/>
            <w:vAlign w:val="bottom"/>
          </w:tcPr>
          <w:p w14:paraId="467F086B" w14:textId="2C7C3183" w:rsidR="00CC3A51" w:rsidRPr="00DF1154" w:rsidRDefault="00CC3A51" w:rsidP="00CC3A51">
            <w:pPr>
              <w:spacing w:after="0" w:line="240" w:lineRule="auto"/>
              <w:rPr>
                <w:rFonts w:eastAsia="Times New Roman" w:cstheme="minorHAnsi"/>
                <w:color w:val="000000"/>
                <w:sz w:val="12"/>
                <w:szCs w:val="12"/>
                <w:lang w:eastAsia="fr-FR"/>
              </w:rPr>
            </w:pPr>
            <w:r w:rsidRPr="007E5B49">
              <w:rPr>
                <w:rFonts w:cstheme="minorHAnsi"/>
                <w:color w:val="000000"/>
                <w:sz w:val="12"/>
                <w:szCs w:val="12"/>
              </w:rPr>
              <w:t>6 171 809</w:t>
            </w:r>
          </w:p>
        </w:tc>
        <w:tc>
          <w:tcPr>
            <w:tcW w:w="299" w:type="pct"/>
            <w:tcBorders>
              <w:top w:val="nil"/>
              <w:left w:val="nil"/>
              <w:bottom w:val="nil"/>
              <w:right w:val="nil"/>
            </w:tcBorders>
            <w:shd w:val="clear" w:color="auto" w:fill="auto"/>
            <w:noWrap/>
            <w:vAlign w:val="bottom"/>
          </w:tcPr>
          <w:p w14:paraId="1272BB6E" w14:textId="3384437C"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6 171 809</w:t>
            </w:r>
          </w:p>
        </w:tc>
        <w:tc>
          <w:tcPr>
            <w:tcW w:w="299" w:type="pct"/>
            <w:tcBorders>
              <w:top w:val="nil"/>
              <w:left w:val="nil"/>
              <w:bottom w:val="nil"/>
              <w:right w:val="nil"/>
            </w:tcBorders>
            <w:shd w:val="clear" w:color="auto" w:fill="auto"/>
            <w:noWrap/>
            <w:vAlign w:val="bottom"/>
          </w:tcPr>
          <w:p w14:paraId="568D142C" w14:textId="741DBE2A"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6 171 809</w:t>
            </w:r>
          </w:p>
        </w:tc>
        <w:tc>
          <w:tcPr>
            <w:tcW w:w="299" w:type="pct"/>
            <w:tcBorders>
              <w:top w:val="nil"/>
              <w:left w:val="nil"/>
              <w:bottom w:val="nil"/>
              <w:right w:val="nil"/>
            </w:tcBorders>
            <w:shd w:val="clear" w:color="auto" w:fill="auto"/>
            <w:noWrap/>
            <w:vAlign w:val="bottom"/>
          </w:tcPr>
          <w:p w14:paraId="7D4BB213" w14:textId="34155475"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6 171 809</w:t>
            </w:r>
          </w:p>
        </w:tc>
        <w:tc>
          <w:tcPr>
            <w:tcW w:w="299" w:type="pct"/>
            <w:tcBorders>
              <w:top w:val="nil"/>
              <w:left w:val="nil"/>
              <w:bottom w:val="nil"/>
              <w:right w:val="nil"/>
            </w:tcBorders>
            <w:shd w:val="clear" w:color="auto" w:fill="auto"/>
            <w:noWrap/>
            <w:vAlign w:val="bottom"/>
          </w:tcPr>
          <w:p w14:paraId="5BFB77CA" w14:textId="3155E871"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6 171 809</w:t>
            </w:r>
          </w:p>
        </w:tc>
        <w:tc>
          <w:tcPr>
            <w:tcW w:w="299" w:type="pct"/>
            <w:tcBorders>
              <w:top w:val="nil"/>
              <w:left w:val="nil"/>
              <w:bottom w:val="nil"/>
              <w:right w:val="nil"/>
            </w:tcBorders>
            <w:shd w:val="clear" w:color="auto" w:fill="auto"/>
            <w:noWrap/>
            <w:vAlign w:val="bottom"/>
          </w:tcPr>
          <w:p w14:paraId="592F6802" w14:textId="47C30C05"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6 171 809</w:t>
            </w:r>
          </w:p>
        </w:tc>
      </w:tr>
      <w:tr w:rsidR="00DF1154" w:rsidRPr="00DF1154" w14:paraId="0A88AA8F" w14:textId="77777777" w:rsidTr="00CC3A51">
        <w:trPr>
          <w:trHeight w:val="20"/>
        </w:trPr>
        <w:tc>
          <w:tcPr>
            <w:tcW w:w="1269" w:type="pct"/>
            <w:tcBorders>
              <w:top w:val="nil"/>
              <w:left w:val="nil"/>
              <w:bottom w:val="nil"/>
              <w:right w:val="nil"/>
            </w:tcBorders>
            <w:shd w:val="clear" w:color="000000" w:fill="DBF18F"/>
            <w:noWrap/>
            <w:vAlign w:val="bottom"/>
            <w:hideMark/>
          </w:tcPr>
          <w:p w14:paraId="01C19484" w14:textId="77777777" w:rsidR="00CC3A51" w:rsidRPr="00DF1154" w:rsidRDefault="00CC3A51" w:rsidP="00CC3A51">
            <w:pPr>
              <w:spacing w:after="0" w:line="240" w:lineRule="auto"/>
              <w:rPr>
                <w:rFonts w:eastAsia="Times New Roman" w:cstheme="minorHAnsi"/>
                <w:b/>
                <w:bCs/>
                <w:color w:val="000000"/>
                <w:sz w:val="12"/>
                <w:szCs w:val="12"/>
                <w:lang w:eastAsia="fr-FR"/>
              </w:rPr>
            </w:pPr>
            <w:r w:rsidRPr="00DF1154">
              <w:rPr>
                <w:rFonts w:eastAsia="Times New Roman" w:cstheme="minorHAnsi"/>
                <w:b/>
                <w:bCs/>
                <w:color w:val="000000"/>
                <w:sz w:val="12"/>
                <w:szCs w:val="12"/>
                <w:lang w:eastAsia="fr-FR"/>
              </w:rPr>
              <w:t>Services Agro- climatiques (USD)</w:t>
            </w:r>
          </w:p>
        </w:tc>
        <w:tc>
          <w:tcPr>
            <w:tcW w:w="368" w:type="pct"/>
            <w:tcBorders>
              <w:top w:val="nil"/>
              <w:left w:val="nil"/>
              <w:bottom w:val="nil"/>
              <w:right w:val="nil"/>
            </w:tcBorders>
            <w:shd w:val="clear" w:color="000000" w:fill="DBF18F"/>
            <w:noWrap/>
            <w:vAlign w:val="bottom"/>
            <w:hideMark/>
          </w:tcPr>
          <w:p w14:paraId="7A6B2C05" w14:textId="77777777" w:rsidR="00CC3A51" w:rsidRPr="00DF1154" w:rsidRDefault="00CC3A51" w:rsidP="00CC3A51">
            <w:pPr>
              <w:spacing w:after="0" w:line="240" w:lineRule="auto"/>
              <w:rPr>
                <w:rFonts w:eastAsia="Times New Roman" w:cstheme="minorHAnsi"/>
                <w:b/>
                <w:bCs/>
                <w:color w:val="000000"/>
                <w:sz w:val="12"/>
                <w:szCs w:val="12"/>
                <w:lang w:eastAsia="fr-FR"/>
              </w:rPr>
            </w:pPr>
            <w:r w:rsidRPr="00DF1154">
              <w:rPr>
                <w:rFonts w:eastAsia="Times New Roman" w:cstheme="minorHAnsi"/>
                <w:b/>
                <w:bCs/>
                <w:color w:val="000000"/>
                <w:sz w:val="12"/>
                <w:szCs w:val="12"/>
                <w:lang w:eastAsia="fr-FR"/>
              </w:rPr>
              <w:t> </w:t>
            </w:r>
          </w:p>
        </w:tc>
        <w:tc>
          <w:tcPr>
            <w:tcW w:w="350" w:type="pct"/>
            <w:tcBorders>
              <w:top w:val="single" w:sz="4" w:space="0" w:color="FFFFFF"/>
              <w:left w:val="nil"/>
              <w:bottom w:val="single" w:sz="4" w:space="0" w:color="FFFFFF"/>
              <w:right w:val="single" w:sz="4" w:space="0" w:color="FFFFFF"/>
            </w:tcBorders>
            <w:shd w:val="clear" w:color="000000" w:fill="DBF18F"/>
            <w:vAlign w:val="center"/>
          </w:tcPr>
          <w:p w14:paraId="7C84B221" w14:textId="20B0F4E9"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09B28591" w14:textId="3FB040FF"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20BABC9B" w14:textId="67BA52DF"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89" w:type="pct"/>
            <w:tcBorders>
              <w:top w:val="single" w:sz="4" w:space="0" w:color="FFFFFF"/>
              <w:left w:val="nil"/>
              <w:bottom w:val="single" w:sz="4" w:space="0" w:color="FFFFFF"/>
              <w:right w:val="single" w:sz="4" w:space="0" w:color="FFFFFF"/>
            </w:tcBorders>
            <w:shd w:val="clear" w:color="000000" w:fill="DBF18F"/>
            <w:vAlign w:val="center"/>
          </w:tcPr>
          <w:p w14:paraId="36E2513D" w14:textId="720A25DA"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89" w:type="pct"/>
            <w:tcBorders>
              <w:top w:val="single" w:sz="4" w:space="0" w:color="FFFFFF"/>
              <w:left w:val="nil"/>
              <w:bottom w:val="single" w:sz="4" w:space="0" w:color="FFFFFF"/>
              <w:right w:val="single" w:sz="4" w:space="0" w:color="FFFFFF"/>
            </w:tcBorders>
            <w:shd w:val="clear" w:color="000000" w:fill="DBF18F"/>
            <w:vAlign w:val="center"/>
          </w:tcPr>
          <w:p w14:paraId="23535D37" w14:textId="0A5B0B2B"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341" w:type="pct"/>
            <w:tcBorders>
              <w:top w:val="single" w:sz="4" w:space="0" w:color="FFFFFF"/>
              <w:left w:val="nil"/>
              <w:bottom w:val="single" w:sz="4" w:space="0" w:color="FFFFFF"/>
              <w:right w:val="single" w:sz="4" w:space="0" w:color="FFFFFF"/>
            </w:tcBorders>
            <w:shd w:val="clear" w:color="000000" w:fill="DBF18F"/>
            <w:vAlign w:val="center"/>
          </w:tcPr>
          <w:p w14:paraId="502BC878" w14:textId="61C8248B"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3AB673FE" w14:textId="562EE3FA"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048CAD4C" w14:textId="5FECD4D8"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23E0DDCE" w14:textId="1BAE594F"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04A9ED39" w14:textId="0AA4E253"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05FE5ED4" w14:textId="728B4D96"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r>
      <w:tr w:rsidR="00CC3A51" w:rsidRPr="00DF1154" w14:paraId="6D982C5F" w14:textId="77777777" w:rsidTr="007E5B49">
        <w:trPr>
          <w:trHeight w:val="20"/>
        </w:trPr>
        <w:tc>
          <w:tcPr>
            <w:tcW w:w="1269" w:type="pct"/>
            <w:tcBorders>
              <w:top w:val="nil"/>
              <w:left w:val="nil"/>
              <w:bottom w:val="nil"/>
              <w:right w:val="nil"/>
            </w:tcBorders>
            <w:shd w:val="clear" w:color="auto" w:fill="auto"/>
            <w:noWrap/>
            <w:vAlign w:val="bottom"/>
            <w:hideMark/>
          </w:tcPr>
          <w:p w14:paraId="3803E4A0"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 xml:space="preserve">Madagascar </w:t>
            </w:r>
          </w:p>
        </w:tc>
        <w:tc>
          <w:tcPr>
            <w:tcW w:w="368" w:type="pct"/>
            <w:tcBorders>
              <w:top w:val="nil"/>
              <w:left w:val="nil"/>
              <w:bottom w:val="nil"/>
              <w:right w:val="nil"/>
            </w:tcBorders>
            <w:shd w:val="clear" w:color="auto" w:fill="auto"/>
            <w:noWrap/>
            <w:vAlign w:val="bottom"/>
            <w:hideMark/>
          </w:tcPr>
          <w:p w14:paraId="08669C34"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50" w:type="pct"/>
            <w:tcBorders>
              <w:top w:val="nil"/>
              <w:left w:val="nil"/>
              <w:bottom w:val="nil"/>
              <w:right w:val="nil"/>
            </w:tcBorders>
            <w:shd w:val="clear" w:color="auto" w:fill="auto"/>
            <w:noWrap/>
            <w:vAlign w:val="bottom"/>
          </w:tcPr>
          <w:p w14:paraId="638334B4" w14:textId="652C5F9D"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43 595 049</w:t>
            </w:r>
          </w:p>
        </w:tc>
        <w:tc>
          <w:tcPr>
            <w:tcW w:w="299" w:type="pct"/>
            <w:tcBorders>
              <w:top w:val="nil"/>
              <w:left w:val="nil"/>
              <w:bottom w:val="nil"/>
              <w:right w:val="nil"/>
            </w:tcBorders>
            <w:shd w:val="clear" w:color="auto" w:fill="auto"/>
            <w:noWrap/>
            <w:vAlign w:val="bottom"/>
          </w:tcPr>
          <w:p w14:paraId="3B89D7F9" w14:textId="725CE811"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43 595 049</w:t>
            </w:r>
          </w:p>
        </w:tc>
        <w:tc>
          <w:tcPr>
            <w:tcW w:w="299" w:type="pct"/>
            <w:tcBorders>
              <w:top w:val="nil"/>
              <w:left w:val="nil"/>
              <w:bottom w:val="nil"/>
              <w:right w:val="nil"/>
            </w:tcBorders>
            <w:shd w:val="clear" w:color="auto" w:fill="auto"/>
            <w:noWrap/>
            <w:vAlign w:val="bottom"/>
          </w:tcPr>
          <w:p w14:paraId="322F4B97" w14:textId="713FD2CD"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43 595 049</w:t>
            </w:r>
          </w:p>
        </w:tc>
        <w:tc>
          <w:tcPr>
            <w:tcW w:w="289" w:type="pct"/>
            <w:tcBorders>
              <w:top w:val="nil"/>
              <w:left w:val="nil"/>
              <w:bottom w:val="nil"/>
              <w:right w:val="nil"/>
            </w:tcBorders>
            <w:shd w:val="clear" w:color="auto" w:fill="auto"/>
            <w:noWrap/>
            <w:vAlign w:val="bottom"/>
          </w:tcPr>
          <w:p w14:paraId="5B73BB6B" w14:textId="388701C7"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43 595 049</w:t>
            </w:r>
          </w:p>
        </w:tc>
        <w:tc>
          <w:tcPr>
            <w:tcW w:w="289" w:type="pct"/>
            <w:tcBorders>
              <w:top w:val="nil"/>
              <w:left w:val="nil"/>
              <w:bottom w:val="nil"/>
              <w:right w:val="nil"/>
            </w:tcBorders>
            <w:shd w:val="clear" w:color="auto" w:fill="auto"/>
            <w:noWrap/>
            <w:vAlign w:val="bottom"/>
          </w:tcPr>
          <w:p w14:paraId="01E9D05E" w14:textId="2E5BFA26"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43 595 049</w:t>
            </w:r>
          </w:p>
        </w:tc>
        <w:tc>
          <w:tcPr>
            <w:tcW w:w="341" w:type="pct"/>
            <w:tcBorders>
              <w:top w:val="nil"/>
              <w:left w:val="nil"/>
              <w:bottom w:val="nil"/>
              <w:right w:val="nil"/>
            </w:tcBorders>
            <w:shd w:val="clear" w:color="auto" w:fill="auto"/>
            <w:noWrap/>
            <w:vAlign w:val="bottom"/>
          </w:tcPr>
          <w:p w14:paraId="01EB471F" w14:textId="199848E4" w:rsidR="00CC3A51" w:rsidRPr="00DF1154" w:rsidRDefault="00CC3A51" w:rsidP="00CC3A51">
            <w:pPr>
              <w:spacing w:after="0" w:line="240" w:lineRule="auto"/>
              <w:rPr>
                <w:rFonts w:eastAsia="Times New Roman" w:cstheme="minorHAnsi"/>
                <w:color w:val="000000"/>
                <w:sz w:val="12"/>
                <w:szCs w:val="12"/>
                <w:lang w:eastAsia="fr-FR"/>
              </w:rPr>
            </w:pPr>
            <w:r w:rsidRPr="007E5B49">
              <w:rPr>
                <w:rFonts w:cstheme="minorHAnsi"/>
                <w:color w:val="000000"/>
                <w:sz w:val="12"/>
                <w:szCs w:val="12"/>
              </w:rPr>
              <w:t>43 595 049</w:t>
            </w:r>
          </w:p>
        </w:tc>
        <w:tc>
          <w:tcPr>
            <w:tcW w:w="299" w:type="pct"/>
            <w:tcBorders>
              <w:top w:val="nil"/>
              <w:left w:val="nil"/>
              <w:bottom w:val="nil"/>
              <w:right w:val="nil"/>
            </w:tcBorders>
            <w:shd w:val="clear" w:color="auto" w:fill="auto"/>
            <w:noWrap/>
            <w:vAlign w:val="bottom"/>
          </w:tcPr>
          <w:p w14:paraId="3A1420BE" w14:textId="02311871"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43 595 049</w:t>
            </w:r>
          </w:p>
        </w:tc>
        <w:tc>
          <w:tcPr>
            <w:tcW w:w="299" w:type="pct"/>
            <w:tcBorders>
              <w:top w:val="nil"/>
              <w:left w:val="nil"/>
              <w:bottom w:val="nil"/>
              <w:right w:val="nil"/>
            </w:tcBorders>
            <w:shd w:val="clear" w:color="auto" w:fill="auto"/>
            <w:noWrap/>
            <w:vAlign w:val="bottom"/>
          </w:tcPr>
          <w:p w14:paraId="3138F781" w14:textId="308350B6"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43 595 049</w:t>
            </w:r>
          </w:p>
        </w:tc>
        <w:tc>
          <w:tcPr>
            <w:tcW w:w="299" w:type="pct"/>
            <w:tcBorders>
              <w:top w:val="nil"/>
              <w:left w:val="nil"/>
              <w:bottom w:val="nil"/>
              <w:right w:val="nil"/>
            </w:tcBorders>
            <w:shd w:val="clear" w:color="auto" w:fill="auto"/>
            <w:noWrap/>
            <w:vAlign w:val="bottom"/>
          </w:tcPr>
          <w:p w14:paraId="717BE3EE" w14:textId="38BC2FA9"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43 595 049</w:t>
            </w:r>
          </w:p>
        </w:tc>
        <w:tc>
          <w:tcPr>
            <w:tcW w:w="299" w:type="pct"/>
            <w:tcBorders>
              <w:top w:val="nil"/>
              <w:left w:val="nil"/>
              <w:bottom w:val="nil"/>
              <w:right w:val="nil"/>
            </w:tcBorders>
            <w:shd w:val="clear" w:color="auto" w:fill="auto"/>
            <w:noWrap/>
            <w:vAlign w:val="bottom"/>
          </w:tcPr>
          <w:p w14:paraId="38E41A05" w14:textId="267D3333"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43 595 049</w:t>
            </w:r>
          </w:p>
        </w:tc>
        <w:tc>
          <w:tcPr>
            <w:tcW w:w="299" w:type="pct"/>
            <w:tcBorders>
              <w:top w:val="nil"/>
              <w:left w:val="nil"/>
              <w:bottom w:val="nil"/>
              <w:right w:val="nil"/>
            </w:tcBorders>
            <w:shd w:val="clear" w:color="auto" w:fill="auto"/>
            <w:noWrap/>
            <w:vAlign w:val="bottom"/>
          </w:tcPr>
          <w:p w14:paraId="21C715B3" w14:textId="2C21E5F9"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43 595 049</w:t>
            </w:r>
          </w:p>
        </w:tc>
      </w:tr>
      <w:tr w:rsidR="00CC3A51" w:rsidRPr="00DF1154" w14:paraId="19CA4612" w14:textId="77777777" w:rsidTr="007E5B49">
        <w:trPr>
          <w:trHeight w:val="20"/>
        </w:trPr>
        <w:tc>
          <w:tcPr>
            <w:tcW w:w="1269" w:type="pct"/>
            <w:tcBorders>
              <w:top w:val="nil"/>
              <w:left w:val="nil"/>
              <w:bottom w:val="nil"/>
              <w:right w:val="nil"/>
            </w:tcBorders>
            <w:shd w:val="clear" w:color="auto" w:fill="auto"/>
            <w:noWrap/>
            <w:vAlign w:val="bottom"/>
            <w:hideMark/>
          </w:tcPr>
          <w:p w14:paraId="01EB2922"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Comores</w:t>
            </w:r>
          </w:p>
        </w:tc>
        <w:tc>
          <w:tcPr>
            <w:tcW w:w="368" w:type="pct"/>
            <w:tcBorders>
              <w:top w:val="nil"/>
              <w:left w:val="nil"/>
              <w:bottom w:val="nil"/>
              <w:right w:val="nil"/>
            </w:tcBorders>
            <w:shd w:val="clear" w:color="auto" w:fill="auto"/>
            <w:noWrap/>
            <w:vAlign w:val="bottom"/>
            <w:hideMark/>
          </w:tcPr>
          <w:p w14:paraId="3595B121"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50" w:type="pct"/>
            <w:tcBorders>
              <w:top w:val="nil"/>
              <w:left w:val="nil"/>
              <w:bottom w:val="nil"/>
              <w:right w:val="nil"/>
            </w:tcBorders>
            <w:shd w:val="clear" w:color="auto" w:fill="auto"/>
            <w:noWrap/>
            <w:vAlign w:val="bottom"/>
          </w:tcPr>
          <w:p w14:paraId="4AB9062C" w14:textId="2B804F02"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859 169</w:t>
            </w:r>
          </w:p>
        </w:tc>
        <w:tc>
          <w:tcPr>
            <w:tcW w:w="299" w:type="pct"/>
            <w:tcBorders>
              <w:top w:val="nil"/>
              <w:left w:val="nil"/>
              <w:bottom w:val="nil"/>
              <w:right w:val="nil"/>
            </w:tcBorders>
            <w:shd w:val="clear" w:color="auto" w:fill="auto"/>
            <w:noWrap/>
            <w:vAlign w:val="bottom"/>
          </w:tcPr>
          <w:p w14:paraId="372EA5E5" w14:textId="7463D97D"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859 169</w:t>
            </w:r>
          </w:p>
        </w:tc>
        <w:tc>
          <w:tcPr>
            <w:tcW w:w="299" w:type="pct"/>
            <w:tcBorders>
              <w:top w:val="nil"/>
              <w:left w:val="nil"/>
              <w:bottom w:val="nil"/>
              <w:right w:val="nil"/>
            </w:tcBorders>
            <w:shd w:val="clear" w:color="auto" w:fill="auto"/>
            <w:noWrap/>
            <w:vAlign w:val="bottom"/>
          </w:tcPr>
          <w:p w14:paraId="139F08DA" w14:textId="359B817A"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859 169</w:t>
            </w:r>
          </w:p>
        </w:tc>
        <w:tc>
          <w:tcPr>
            <w:tcW w:w="289" w:type="pct"/>
            <w:tcBorders>
              <w:top w:val="nil"/>
              <w:left w:val="nil"/>
              <w:bottom w:val="nil"/>
              <w:right w:val="nil"/>
            </w:tcBorders>
            <w:shd w:val="clear" w:color="auto" w:fill="auto"/>
            <w:noWrap/>
            <w:vAlign w:val="bottom"/>
          </w:tcPr>
          <w:p w14:paraId="572351AF" w14:textId="29C302E8"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859 169</w:t>
            </w:r>
          </w:p>
        </w:tc>
        <w:tc>
          <w:tcPr>
            <w:tcW w:w="289" w:type="pct"/>
            <w:tcBorders>
              <w:top w:val="nil"/>
              <w:left w:val="nil"/>
              <w:bottom w:val="nil"/>
              <w:right w:val="nil"/>
            </w:tcBorders>
            <w:shd w:val="clear" w:color="auto" w:fill="auto"/>
            <w:noWrap/>
            <w:vAlign w:val="bottom"/>
          </w:tcPr>
          <w:p w14:paraId="01019326" w14:textId="3953531A"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859 169</w:t>
            </w:r>
          </w:p>
        </w:tc>
        <w:tc>
          <w:tcPr>
            <w:tcW w:w="341" w:type="pct"/>
            <w:tcBorders>
              <w:top w:val="nil"/>
              <w:left w:val="nil"/>
              <w:bottom w:val="nil"/>
              <w:right w:val="nil"/>
            </w:tcBorders>
            <w:shd w:val="clear" w:color="auto" w:fill="auto"/>
            <w:noWrap/>
            <w:vAlign w:val="bottom"/>
          </w:tcPr>
          <w:p w14:paraId="3476D3D9" w14:textId="4CA7D799" w:rsidR="00CC3A51" w:rsidRPr="00DF1154" w:rsidRDefault="00CC3A51" w:rsidP="00CC3A51">
            <w:pPr>
              <w:spacing w:after="0" w:line="240" w:lineRule="auto"/>
              <w:rPr>
                <w:rFonts w:eastAsia="Times New Roman" w:cstheme="minorHAnsi"/>
                <w:color w:val="000000"/>
                <w:sz w:val="12"/>
                <w:szCs w:val="12"/>
                <w:lang w:eastAsia="fr-FR"/>
              </w:rPr>
            </w:pPr>
            <w:r w:rsidRPr="007E5B49">
              <w:rPr>
                <w:rFonts w:cstheme="minorHAnsi"/>
                <w:color w:val="000000"/>
                <w:sz w:val="12"/>
                <w:szCs w:val="12"/>
              </w:rPr>
              <w:t>859 169</w:t>
            </w:r>
          </w:p>
        </w:tc>
        <w:tc>
          <w:tcPr>
            <w:tcW w:w="299" w:type="pct"/>
            <w:tcBorders>
              <w:top w:val="nil"/>
              <w:left w:val="nil"/>
              <w:bottom w:val="nil"/>
              <w:right w:val="nil"/>
            </w:tcBorders>
            <w:shd w:val="clear" w:color="auto" w:fill="auto"/>
            <w:noWrap/>
            <w:vAlign w:val="bottom"/>
          </w:tcPr>
          <w:p w14:paraId="4DAA0AC4" w14:textId="5E06E98A"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859 169</w:t>
            </w:r>
          </w:p>
        </w:tc>
        <w:tc>
          <w:tcPr>
            <w:tcW w:w="299" w:type="pct"/>
            <w:tcBorders>
              <w:top w:val="nil"/>
              <w:left w:val="nil"/>
              <w:bottom w:val="nil"/>
              <w:right w:val="nil"/>
            </w:tcBorders>
            <w:shd w:val="clear" w:color="auto" w:fill="auto"/>
            <w:noWrap/>
            <w:vAlign w:val="bottom"/>
          </w:tcPr>
          <w:p w14:paraId="0F6BEBDE" w14:textId="4A3A2E9F"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859 169</w:t>
            </w:r>
          </w:p>
        </w:tc>
        <w:tc>
          <w:tcPr>
            <w:tcW w:w="299" w:type="pct"/>
            <w:tcBorders>
              <w:top w:val="nil"/>
              <w:left w:val="nil"/>
              <w:bottom w:val="nil"/>
              <w:right w:val="nil"/>
            </w:tcBorders>
            <w:shd w:val="clear" w:color="auto" w:fill="auto"/>
            <w:noWrap/>
            <w:vAlign w:val="bottom"/>
          </w:tcPr>
          <w:p w14:paraId="3A445999" w14:textId="351B5B49"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859 169</w:t>
            </w:r>
          </w:p>
        </w:tc>
        <w:tc>
          <w:tcPr>
            <w:tcW w:w="299" w:type="pct"/>
            <w:tcBorders>
              <w:top w:val="nil"/>
              <w:left w:val="nil"/>
              <w:bottom w:val="nil"/>
              <w:right w:val="nil"/>
            </w:tcBorders>
            <w:shd w:val="clear" w:color="auto" w:fill="auto"/>
            <w:noWrap/>
            <w:vAlign w:val="bottom"/>
          </w:tcPr>
          <w:p w14:paraId="6B2E1407" w14:textId="7589CAF8"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859 169</w:t>
            </w:r>
          </w:p>
        </w:tc>
        <w:tc>
          <w:tcPr>
            <w:tcW w:w="299" w:type="pct"/>
            <w:tcBorders>
              <w:top w:val="nil"/>
              <w:left w:val="nil"/>
              <w:bottom w:val="nil"/>
              <w:right w:val="nil"/>
            </w:tcBorders>
            <w:shd w:val="clear" w:color="auto" w:fill="auto"/>
            <w:noWrap/>
            <w:vAlign w:val="bottom"/>
          </w:tcPr>
          <w:p w14:paraId="61C33B64" w14:textId="423C88ED"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859 169</w:t>
            </w:r>
          </w:p>
        </w:tc>
      </w:tr>
      <w:tr w:rsidR="00CC3A51" w:rsidRPr="00DF1154" w14:paraId="0B574BD0" w14:textId="77777777" w:rsidTr="007E5B49">
        <w:trPr>
          <w:trHeight w:val="20"/>
        </w:trPr>
        <w:tc>
          <w:tcPr>
            <w:tcW w:w="1269" w:type="pct"/>
            <w:tcBorders>
              <w:top w:val="nil"/>
              <w:left w:val="nil"/>
              <w:bottom w:val="nil"/>
              <w:right w:val="nil"/>
            </w:tcBorders>
            <w:shd w:val="clear" w:color="auto" w:fill="auto"/>
            <w:noWrap/>
            <w:vAlign w:val="bottom"/>
            <w:hideMark/>
          </w:tcPr>
          <w:p w14:paraId="7FEED2BD"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 xml:space="preserve">Seychelles </w:t>
            </w:r>
          </w:p>
        </w:tc>
        <w:tc>
          <w:tcPr>
            <w:tcW w:w="368" w:type="pct"/>
            <w:tcBorders>
              <w:top w:val="nil"/>
              <w:left w:val="nil"/>
              <w:bottom w:val="nil"/>
              <w:right w:val="nil"/>
            </w:tcBorders>
            <w:shd w:val="clear" w:color="auto" w:fill="auto"/>
            <w:noWrap/>
            <w:vAlign w:val="bottom"/>
            <w:hideMark/>
          </w:tcPr>
          <w:p w14:paraId="08179154"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50" w:type="pct"/>
            <w:tcBorders>
              <w:top w:val="nil"/>
              <w:left w:val="nil"/>
              <w:bottom w:val="nil"/>
              <w:right w:val="nil"/>
            </w:tcBorders>
            <w:shd w:val="clear" w:color="auto" w:fill="auto"/>
            <w:noWrap/>
            <w:vAlign w:val="bottom"/>
          </w:tcPr>
          <w:p w14:paraId="0B2EEFF4" w14:textId="275DB741"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61 372</w:t>
            </w:r>
          </w:p>
        </w:tc>
        <w:tc>
          <w:tcPr>
            <w:tcW w:w="299" w:type="pct"/>
            <w:tcBorders>
              <w:top w:val="nil"/>
              <w:left w:val="nil"/>
              <w:bottom w:val="nil"/>
              <w:right w:val="nil"/>
            </w:tcBorders>
            <w:shd w:val="clear" w:color="auto" w:fill="auto"/>
            <w:noWrap/>
            <w:vAlign w:val="bottom"/>
          </w:tcPr>
          <w:p w14:paraId="22B80C1B" w14:textId="514BF335"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61 372</w:t>
            </w:r>
          </w:p>
        </w:tc>
        <w:tc>
          <w:tcPr>
            <w:tcW w:w="299" w:type="pct"/>
            <w:tcBorders>
              <w:top w:val="nil"/>
              <w:left w:val="nil"/>
              <w:bottom w:val="nil"/>
              <w:right w:val="nil"/>
            </w:tcBorders>
            <w:shd w:val="clear" w:color="auto" w:fill="auto"/>
            <w:noWrap/>
            <w:vAlign w:val="bottom"/>
          </w:tcPr>
          <w:p w14:paraId="09B51E96" w14:textId="69BE13BD"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61 372</w:t>
            </w:r>
          </w:p>
        </w:tc>
        <w:tc>
          <w:tcPr>
            <w:tcW w:w="289" w:type="pct"/>
            <w:tcBorders>
              <w:top w:val="nil"/>
              <w:left w:val="nil"/>
              <w:bottom w:val="nil"/>
              <w:right w:val="nil"/>
            </w:tcBorders>
            <w:shd w:val="clear" w:color="auto" w:fill="auto"/>
            <w:noWrap/>
            <w:vAlign w:val="bottom"/>
          </w:tcPr>
          <w:p w14:paraId="04630B81" w14:textId="3C08318C"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61 372</w:t>
            </w:r>
          </w:p>
        </w:tc>
        <w:tc>
          <w:tcPr>
            <w:tcW w:w="289" w:type="pct"/>
            <w:tcBorders>
              <w:top w:val="nil"/>
              <w:left w:val="nil"/>
              <w:bottom w:val="nil"/>
              <w:right w:val="nil"/>
            </w:tcBorders>
            <w:shd w:val="clear" w:color="auto" w:fill="auto"/>
            <w:noWrap/>
            <w:vAlign w:val="bottom"/>
          </w:tcPr>
          <w:p w14:paraId="66BD1161" w14:textId="21619350"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61 372</w:t>
            </w:r>
          </w:p>
        </w:tc>
        <w:tc>
          <w:tcPr>
            <w:tcW w:w="341" w:type="pct"/>
            <w:tcBorders>
              <w:top w:val="nil"/>
              <w:left w:val="nil"/>
              <w:bottom w:val="nil"/>
              <w:right w:val="nil"/>
            </w:tcBorders>
            <w:shd w:val="clear" w:color="auto" w:fill="auto"/>
            <w:noWrap/>
            <w:vAlign w:val="bottom"/>
          </w:tcPr>
          <w:p w14:paraId="7E5094F2" w14:textId="375D3A88" w:rsidR="00CC3A51" w:rsidRPr="00DF1154" w:rsidRDefault="00CC3A51" w:rsidP="00CC3A51">
            <w:pPr>
              <w:spacing w:after="0" w:line="240" w:lineRule="auto"/>
              <w:rPr>
                <w:rFonts w:eastAsia="Times New Roman" w:cstheme="minorHAnsi"/>
                <w:color w:val="000000"/>
                <w:sz w:val="12"/>
                <w:szCs w:val="12"/>
                <w:lang w:eastAsia="fr-FR"/>
              </w:rPr>
            </w:pPr>
            <w:r w:rsidRPr="007E5B49">
              <w:rPr>
                <w:rFonts w:cstheme="minorHAnsi"/>
                <w:color w:val="000000"/>
                <w:sz w:val="12"/>
                <w:szCs w:val="12"/>
              </w:rPr>
              <w:t>61 372</w:t>
            </w:r>
          </w:p>
        </w:tc>
        <w:tc>
          <w:tcPr>
            <w:tcW w:w="299" w:type="pct"/>
            <w:tcBorders>
              <w:top w:val="nil"/>
              <w:left w:val="nil"/>
              <w:bottom w:val="nil"/>
              <w:right w:val="nil"/>
            </w:tcBorders>
            <w:shd w:val="clear" w:color="auto" w:fill="auto"/>
            <w:noWrap/>
            <w:vAlign w:val="bottom"/>
          </w:tcPr>
          <w:p w14:paraId="746EF887" w14:textId="0E9B3E6A"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61 372</w:t>
            </w:r>
          </w:p>
        </w:tc>
        <w:tc>
          <w:tcPr>
            <w:tcW w:w="299" w:type="pct"/>
            <w:tcBorders>
              <w:top w:val="nil"/>
              <w:left w:val="nil"/>
              <w:bottom w:val="nil"/>
              <w:right w:val="nil"/>
            </w:tcBorders>
            <w:shd w:val="clear" w:color="auto" w:fill="auto"/>
            <w:noWrap/>
            <w:vAlign w:val="bottom"/>
          </w:tcPr>
          <w:p w14:paraId="6041538B" w14:textId="74B6152A"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61 372</w:t>
            </w:r>
          </w:p>
        </w:tc>
        <w:tc>
          <w:tcPr>
            <w:tcW w:w="299" w:type="pct"/>
            <w:tcBorders>
              <w:top w:val="nil"/>
              <w:left w:val="nil"/>
              <w:bottom w:val="nil"/>
              <w:right w:val="nil"/>
            </w:tcBorders>
            <w:shd w:val="clear" w:color="auto" w:fill="auto"/>
            <w:noWrap/>
            <w:vAlign w:val="bottom"/>
          </w:tcPr>
          <w:p w14:paraId="452EE91E" w14:textId="0856CFFE"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61 372</w:t>
            </w:r>
          </w:p>
        </w:tc>
        <w:tc>
          <w:tcPr>
            <w:tcW w:w="299" w:type="pct"/>
            <w:tcBorders>
              <w:top w:val="nil"/>
              <w:left w:val="nil"/>
              <w:bottom w:val="nil"/>
              <w:right w:val="nil"/>
            </w:tcBorders>
            <w:shd w:val="clear" w:color="auto" w:fill="auto"/>
            <w:noWrap/>
            <w:vAlign w:val="bottom"/>
          </w:tcPr>
          <w:p w14:paraId="33B1F3C6" w14:textId="0575EDC3"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61 372</w:t>
            </w:r>
          </w:p>
        </w:tc>
        <w:tc>
          <w:tcPr>
            <w:tcW w:w="299" w:type="pct"/>
            <w:tcBorders>
              <w:top w:val="nil"/>
              <w:left w:val="nil"/>
              <w:bottom w:val="nil"/>
              <w:right w:val="nil"/>
            </w:tcBorders>
            <w:shd w:val="clear" w:color="auto" w:fill="auto"/>
            <w:noWrap/>
            <w:vAlign w:val="bottom"/>
          </w:tcPr>
          <w:p w14:paraId="4CE1BE88" w14:textId="182F04F2"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61 372</w:t>
            </w:r>
          </w:p>
        </w:tc>
      </w:tr>
      <w:tr w:rsidR="00CC3A51" w:rsidRPr="00DF1154" w14:paraId="1D4B02A8" w14:textId="77777777" w:rsidTr="007E5B49">
        <w:trPr>
          <w:trHeight w:val="20"/>
        </w:trPr>
        <w:tc>
          <w:tcPr>
            <w:tcW w:w="1269" w:type="pct"/>
            <w:tcBorders>
              <w:top w:val="nil"/>
              <w:left w:val="nil"/>
              <w:bottom w:val="nil"/>
              <w:right w:val="nil"/>
            </w:tcBorders>
            <w:shd w:val="clear" w:color="auto" w:fill="auto"/>
            <w:noWrap/>
            <w:vAlign w:val="bottom"/>
            <w:hideMark/>
          </w:tcPr>
          <w:p w14:paraId="2F042D53"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Maurice</w:t>
            </w:r>
          </w:p>
        </w:tc>
        <w:tc>
          <w:tcPr>
            <w:tcW w:w="368" w:type="pct"/>
            <w:tcBorders>
              <w:top w:val="nil"/>
              <w:left w:val="nil"/>
              <w:bottom w:val="nil"/>
              <w:right w:val="nil"/>
            </w:tcBorders>
            <w:shd w:val="clear" w:color="auto" w:fill="auto"/>
            <w:noWrap/>
            <w:vAlign w:val="bottom"/>
            <w:hideMark/>
          </w:tcPr>
          <w:p w14:paraId="4E4B9CEC"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50" w:type="pct"/>
            <w:tcBorders>
              <w:top w:val="nil"/>
              <w:left w:val="nil"/>
              <w:bottom w:val="nil"/>
              <w:right w:val="nil"/>
            </w:tcBorders>
            <w:shd w:val="clear" w:color="auto" w:fill="auto"/>
            <w:noWrap/>
            <w:vAlign w:val="bottom"/>
          </w:tcPr>
          <w:p w14:paraId="45CFE66C" w14:textId="5EDD66BE"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15 308 836</w:t>
            </w:r>
          </w:p>
        </w:tc>
        <w:tc>
          <w:tcPr>
            <w:tcW w:w="299" w:type="pct"/>
            <w:tcBorders>
              <w:top w:val="nil"/>
              <w:left w:val="nil"/>
              <w:bottom w:val="nil"/>
              <w:right w:val="nil"/>
            </w:tcBorders>
            <w:shd w:val="clear" w:color="auto" w:fill="auto"/>
            <w:noWrap/>
            <w:vAlign w:val="bottom"/>
          </w:tcPr>
          <w:p w14:paraId="53C78B29" w14:textId="6EBB7504"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15 308 836</w:t>
            </w:r>
          </w:p>
        </w:tc>
        <w:tc>
          <w:tcPr>
            <w:tcW w:w="299" w:type="pct"/>
            <w:tcBorders>
              <w:top w:val="nil"/>
              <w:left w:val="nil"/>
              <w:bottom w:val="nil"/>
              <w:right w:val="nil"/>
            </w:tcBorders>
            <w:shd w:val="clear" w:color="auto" w:fill="auto"/>
            <w:noWrap/>
            <w:vAlign w:val="bottom"/>
          </w:tcPr>
          <w:p w14:paraId="29327A24" w14:textId="28850D2C"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15 308 836</w:t>
            </w:r>
          </w:p>
        </w:tc>
        <w:tc>
          <w:tcPr>
            <w:tcW w:w="289" w:type="pct"/>
            <w:tcBorders>
              <w:top w:val="nil"/>
              <w:left w:val="nil"/>
              <w:bottom w:val="nil"/>
              <w:right w:val="nil"/>
            </w:tcBorders>
            <w:shd w:val="clear" w:color="auto" w:fill="auto"/>
            <w:noWrap/>
            <w:vAlign w:val="bottom"/>
          </w:tcPr>
          <w:p w14:paraId="10846D2E" w14:textId="1357080F"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15 308 836</w:t>
            </w:r>
          </w:p>
        </w:tc>
        <w:tc>
          <w:tcPr>
            <w:tcW w:w="289" w:type="pct"/>
            <w:tcBorders>
              <w:top w:val="nil"/>
              <w:left w:val="nil"/>
              <w:bottom w:val="nil"/>
              <w:right w:val="nil"/>
            </w:tcBorders>
            <w:shd w:val="clear" w:color="auto" w:fill="auto"/>
            <w:noWrap/>
            <w:vAlign w:val="bottom"/>
          </w:tcPr>
          <w:p w14:paraId="435D36BB" w14:textId="0CDCEE56"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15 308 836</w:t>
            </w:r>
          </w:p>
        </w:tc>
        <w:tc>
          <w:tcPr>
            <w:tcW w:w="341" w:type="pct"/>
            <w:tcBorders>
              <w:top w:val="nil"/>
              <w:left w:val="nil"/>
              <w:bottom w:val="nil"/>
              <w:right w:val="nil"/>
            </w:tcBorders>
            <w:shd w:val="clear" w:color="auto" w:fill="auto"/>
            <w:noWrap/>
            <w:vAlign w:val="bottom"/>
          </w:tcPr>
          <w:p w14:paraId="6A098689" w14:textId="12B00647" w:rsidR="00CC3A51" w:rsidRPr="00DF1154" w:rsidRDefault="00CC3A51" w:rsidP="00CC3A51">
            <w:pPr>
              <w:spacing w:after="0" w:line="240" w:lineRule="auto"/>
              <w:rPr>
                <w:rFonts w:eastAsia="Times New Roman" w:cstheme="minorHAnsi"/>
                <w:color w:val="000000"/>
                <w:sz w:val="12"/>
                <w:szCs w:val="12"/>
                <w:lang w:eastAsia="fr-FR"/>
              </w:rPr>
            </w:pPr>
            <w:r w:rsidRPr="007E5B49">
              <w:rPr>
                <w:rFonts w:cstheme="minorHAnsi"/>
                <w:color w:val="000000"/>
                <w:sz w:val="12"/>
                <w:szCs w:val="12"/>
              </w:rPr>
              <w:t>15 308 836</w:t>
            </w:r>
          </w:p>
        </w:tc>
        <w:tc>
          <w:tcPr>
            <w:tcW w:w="299" w:type="pct"/>
            <w:tcBorders>
              <w:top w:val="nil"/>
              <w:left w:val="nil"/>
              <w:bottom w:val="nil"/>
              <w:right w:val="nil"/>
            </w:tcBorders>
            <w:shd w:val="clear" w:color="auto" w:fill="auto"/>
            <w:noWrap/>
            <w:vAlign w:val="bottom"/>
          </w:tcPr>
          <w:p w14:paraId="0A7B3779" w14:textId="05ED8BA4"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15 308 836</w:t>
            </w:r>
          </w:p>
        </w:tc>
        <w:tc>
          <w:tcPr>
            <w:tcW w:w="299" w:type="pct"/>
            <w:tcBorders>
              <w:top w:val="nil"/>
              <w:left w:val="nil"/>
              <w:bottom w:val="nil"/>
              <w:right w:val="nil"/>
            </w:tcBorders>
            <w:shd w:val="clear" w:color="auto" w:fill="auto"/>
            <w:noWrap/>
            <w:vAlign w:val="bottom"/>
          </w:tcPr>
          <w:p w14:paraId="340BE08B" w14:textId="0512CEC0"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15 308 836</w:t>
            </w:r>
          </w:p>
        </w:tc>
        <w:tc>
          <w:tcPr>
            <w:tcW w:w="299" w:type="pct"/>
            <w:tcBorders>
              <w:top w:val="nil"/>
              <w:left w:val="nil"/>
              <w:bottom w:val="nil"/>
              <w:right w:val="nil"/>
            </w:tcBorders>
            <w:shd w:val="clear" w:color="auto" w:fill="auto"/>
            <w:noWrap/>
            <w:vAlign w:val="bottom"/>
          </w:tcPr>
          <w:p w14:paraId="46B20831" w14:textId="3D9249C2"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15 308 836</w:t>
            </w:r>
          </w:p>
        </w:tc>
        <w:tc>
          <w:tcPr>
            <w:tcW w:w="299" w:type="pct"/>
            <w:tcBorders>
              <w:top w:val="nil"/>
              <w:left w:val="nil"/>
              <w:bottom w:val="nil"/>
              <w:right w:val="nil"/>
            </w:tcBorders>
            <w:shd w:val="clear" w:color="auto" w:fill="auto"/>
            <w:noWrap/>
            <w:vAlign w:val="bottom"/>
          </w:tcPr>
          <w:p w14:paraId="36F11585" w14:textId="30245F2F"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15 308 836</w:t>
            </w:r>
          </w:p>
        </w:tc>
        <w:tc>
          <w:tcPr>
            <w:tcW w:w="299" w:type="pct"/>
            <w:tcBorders>
              <w:top w:val="nil"/>
              <w:left w:val="nil"/>
              <w:bottom w:val="nil"/>
              <w:right w:val="nil"/>
            </w:tcBorders>
            <w:shd w:val="clear" w:color="auto" w:fill="auto"/>
            <w:noWrap/>
            <w:vAlign w:val="bottom"/>
          </w:tcPr>
          <w:p w14:paraId="59D3615D" w14:textId="7E646164"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15 308 836</w:t>
            </w:r>
          </w:p>
        </w:tc>
      </w:tr>
      <w:tr w:rsidR="00DF1154" w:rsidRPr="00DF1154" w14:paraId="5B947D52" w14:textId="77777777" w:rsidTr="00CC3A51">
        <w:trPr>
          <w:trHeight w:val="20"/>
        </w:trPr>
        <w:tc>
          <w:tcPr>
            <w:tcW w:w="1269" w:type="pct"/>
            <w:tcBorders>
              <w:top w:val="nil"/>
              <w:left w:val="single" w:sz="4" w:space="0" w:color="FFFFFF"/>
              <w:bottom w:val="nil"/>
              <w:right w:val="single" w:sz="4" w:space="0" w:color="FFFFFF"/>
            </w:tcBorders>
            <w:shd w:val="clear" w:color="000000" w:fill="8EB116"/>
            <w:noWrap/>
            <w:vAlign w:val="bottom"/>
            <w:hideMark/>
          </w:tcPr>
          <w:p w14:paraId="61B1A0A6" w14:textId="77777777"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DF1154">
              <w:rPr>
                <w:rFonts w:eastAsia="Times New Roman" w:cstheme="minorHAnsi"/>
                <w:b/>
                <w:bCs/>
                <w:i/>
                <w:iCs/>
                <w:color w:val="FFFFFF"/>
                <w:sz w:val="12"/>
                <w:szCs w:val="12"/>
                <w:lang w:eastAsia="fr-FR"/>
              </w:rPr>
              <w:t xml:space="preserve">Total des bénéfices </w:t>
            </w:r>
          </w:p>
        </w:tc>
        <w:tc>
          <w:tcPr>
            <w:tcW w:w="368" w:type="pct"/>
            <w:tcBorders>
              <w:top w:val="single" w:sz="4" w:space="0" w:color="FFFFFF"/>
              <w:left w:val="nil"/>
              <w:bottom w:val="single" w:sz="4" w:space="0" w:color="FFFFFF"/>
              <w:right w:val="single" w:sz="4" w:space="0" w:color="FFFFFF"/>
            </w:tcBorders>
            <w:shd w:val="clear" w:color="000000" w:fill="8EB116"/>
            <w:noWrap/>
            <w:vAlign w:val="bottom"/>
            <w:hideMark/>
          </w:tcPr>
          <w:p w14:paraId="766CF44A" w14:textId="77777777"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DF1154">
              <w:rPr>
                <w:rFonts w:eastAsia="Times New Roman" w:cstheme="minorHAnsi"/>
                <w:b/>
                <w:bCs/>
                <w:i/>
                <w:iCs/>
                <w:color w:val="FFFFFF"/>
                <w:sz w:val="12"/>
                <w:szCs w:val="12"/>
                <w:lang w:eastAsia="fr-FR"/>
              </w:rPr>
              <w:t>0</w:t>
            </w:r>
          </w:p>
        </w:tc>
        <w:tc>
          <w:tcPr>
            <w:tcW w:w="350" w:type="pct"/>
            <w:tcBorders>
              <w:top w:val="single" w:sz="4" w:space="0" w:color="FFFFFF"/>
              <w:left w:val="nil"/>
              <w:bottom w:val="single" w:sz="4" w:space="0" w:color="FFFFFF"/>
              <w:right w:val="single" w:sz="4" w:space="0" w:color="FFFFFF"/>
            </w:tcBorders>
            <w:shd w:val="clear" w:color="000000" w:fill="8EB116"/>
            <w:noWrap/>
            <w:vAlign w:val="bottom"/>
          </w:tcPr>
          <w:p w14:paraId="4CE4C1FA" w14:textId="6BF938EE"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7EF280D6" w14:textId="5309E930"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38459CF6" w14:textId="3E43B17A"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c>
          <w:tcPr>
            <w:tcW w:w="289" w:type="pct"/>
            <w:tcBorders>
              <w:top w:val="single" w:sz="4" w:space="0" w:color="FFFFFF"/>
              <w:left w:val="nil"/>
              <w:bottom w:val="single" w:sz="4" w:space="0" w:color="FFFFFF"/>
              <w:right w:val="single" w:sz="4" w:space="0" w:color="FFFFFF"/>
            </w:tcBorders>
            <w:shd w:val="clear" w:color="000000" w:fill="8EB116"/>
            <w:noWrap/>
            <w:vAlign w:val="bottom"/>
          </w:tcPr>
          <w:p w14:paraId="61A34FB9" w14:textId="45FC6365"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c>
          <w:tcPr>
            <w:tcW w:w="289" w:type="pct"/>
            <w:tcBorders>
              <w:top w:val="single" w:sz="4" w:space="0" w:color="FFFFFF"/>
              <w:left w:val="nil"/>
              <w:bottom w:val="single" w:sz="4" w:space="0" w:color="FFFFFF"/>
              <w:right w:val="single" w:sz="4" w:space="0" w:color="FFFFFF"/>
            </w:tcBorders>
            <w:shd w:val="clear" w:color="000000" w:fill="8EB116"/>
            <w:noWrap/>
            <w:vAlign w:val="bottom"/>
          </w:tcPr>
          <w:p w14:paraId="51365B8D" w14:textId="7E7DFDDE"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c>
          <w:tcPr>
            <w:tcW w:w="341" w:type="pct"/>
            <w:tcBorders>
              <w:top w:val="single" w:sz="4" w:space="0" w:color="FFFFFF"/>
              <w:left w:val="nil"/>
              <w:bottom w:val="single" w:sz="4" w:space="0" w:color="FFFFFF"/>
              <w:right w:val="single" w:sz="4" w:space="0" w:color="FFFFFF"/>
            </w:tcBorders>
            <w:shd w:val="clear" w:color="000000" w:fill="8EB116"/>
            <w:noWrap/>
            <w:vAlign w:val="bottom"/>
          </w:tcPr>
          <w:p w14:paraId="2D6306EB" w14:textId="4281283B"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4B0D1EEA" w14:textId="6FF13F90"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5167E407" w14:textId="1520793E"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19A3C566" w14:textId="19D7F1CE"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3AD8A043" w14:textId="0C641ABF"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23890BC0" w14:textId="7762B99F"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r>
      <w:tr w:rsidR="00DF1154" w:rsidRPr="00DF1154" w14:paraId="252BEA12" w14:textId="77777777" w:rsidTr="00CC3A51">
        <w:trPr>
          <w:trHeight w:val="20"/>
        </w:trPr>
        <w:tc>
          <w:tcPr>
            <w:tcW w:w="1269" w:type="pct"/>
            <w:tcBorders>
              <w:top w:val="nil"/>
              <w:left w:val="nil"/>
              <w:bottom w:val="nil"/>
              <w:right w:val="nil"/>
            </w:tcBorders>
            <w:shd w:val="clear" w:color="000000" w:fill="51636C"/>
            <w:noWrap/>
            <w:vAlign w:val="bottom"/>
            <w:hideMark/>
          </w:tcPr>
          <w:p w14:paraId="6A9891F2" w14:textId="77777777" w:rsidR="00CC3A51" w:rsidRPr="00DF1154" w:rsidRDefault="00CC3A51" w:rsidP="00CC3A51">
            <w:pPr>
              <w:spacing w:after="0" w:line="240" w:lineRule="auto"/>
              <w:rPr>
                <w:rFonts w:eastAsia="Times New Roman" w:cstheme="minorHAnsi"/>
                <w:b/>
                <w:bCs/>
                <w:color w:val="FFFFFF"/>
                <w:sz w:val="12"/>
                <w:szCs w:val="12"/>
                <w:lang w:eastAsia="fr-FR"/>
              </w:rPr>
            </w:pPr>
            <w:r w:rsidRPr="00DF1154">
              <w:rPr>
                <w:rFonts w:eastAsia="Times New Roman" w:cstheme="minorHAnsi"/>
                <w:b/>
                <w:bCs/>
                <w:color w:val="FFFFFF"/>
                <w:sz w:val="12"/>
                <w:szCs w:val="12"/>
                <w:lang w:eastAsia="fr-FR"/>
              </w:rPr>
              <w:t>Solde (Bénéfices - Coûts)</w:t>
            </w:r>
          </w:p>
        </w:tc>
        <w:tc>
          <w:tcPr>
            <w:tcW w:w="368" w:type="pct"/>
            <w:tcBorders>
              <w:top w:val="single" w:sz="4" w:space="0" w:color="FFFFFF"/>
              <w:left w:val="single" w:sz="4" w:space="0" w:color="FFFFFF"/>
              <w:bottom w:val="single" w:sz="4" w:space="0" w:color="FFFFFF"/>
              <w:right w:val="single" w:sz="4" w:space="0" w:color="FFFFFF"/>
            </w:tcBorders>
            <w:shd w:val="clear" w:color="000000" w:fill="51636C"/>
            <w:vAlign w:val="center"/>
            <w:hideMark/>
          </w:tcPr>
          <w:p w14:paraId="7A23E4FA" w14:textId="77777777" w:rsidR="00CC3A51" w:rsidRPr="00DF1154" w:rsidRDefault="00CC3A51" w:rsidP="00CC3A51">
            <w:pPr>
              <w:spacing w:after="0" w:line="240" w:lineRule="auto"/>
              <w:jc w:val="center"/>
              <w:rPr>
                <w:rFonts w:eastAsia="Times New Roman" w:cstheme="minorHAnsi"/>
                <w:color w:val="FFFFFF"/>
                <w:sz w:val="12"/>
                <w:szCs w:val="12"/>
                <w:lang w:eastAsia="fr-FR"/>
              </w:rPr>
            </w:pPr>
            <w:r w:rsidRPr="00DF1154">
              <w:rPr>
                <w:rFonts w:eastAsia="Times New Roman" w:cstheme="minorHAnsi"/>
                <w:color w:val="FFFFFF"/>
                <w:sz w:val="12"/>
                <w:szCs w:val="12"/>
                <w:lang w:eastAsia="fr-FR"/>
              </w:rPr>
              <w:t>-73 273 560</w:t>
            </w:r>
          </w:p>
        </w:tc>
        <w:tc>
          <w:tcPr>
            <w:tcW w:w="350" w:type="pct"/>
            <w:tcBorders>
              <w:top w:val="single" w:sz="4" w:space="0" w:color="FFFFFF"/>
              <w:left w:val="nil"/>
              <w:bottom w:val="single" w:sz="4" w:space="0" w:color="FFFFFF"/>
              <w:right w:val="single" w:sz="4" w:space="0" w:color="FFFFFF"/>
            </w:tcBorders>
            <w:shd w:val="clear" w:color="000000" w:fill="51636C"/>
            <w:vAlign w:val="center"/>
          </w:tcPr>
          <w:p w14:paraId="4E143285" w14:textId="2177F75C"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77E30123" w14:textId="12593BCC"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5AAFA056" w14:textId="0457BD81"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1EA6F091" w14:textId="350DC0C6"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05679EAE" w14:textId="6BA94DA2"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c>
          <w:tcPr>
            <w:tcW w:w="341" w:type="pct"/>
            <w:tcBorders>
              <w:top w:val="single" w:sz="4" w:space="0" w:color="FFFFFF"/>
              <w:left w:val="nil"/>
              <w:bottom w:val="single" w:sz="4" w:space="0" w:color="FFFFFF"/>
              <w:right w:val="single" w:sz="4" w:space="0" w:color="FFFFFF"/>
            </w:tcBorders>
            <w:shd w:val="clear" w:color="000000" w:fill="51636C"/>
            <w:vAlign w:val="center"/>
          </w:tcPr>
          <w:p w14:paraId="733F2EEF" w14:textId="59143AA8"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59F869BA" w14:textId="781B3424"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29FCFBC8" w14:textId="46AC459C"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6954011E" w14:textId="59F74750"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56BBD774" w14:textId="7E77B980"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7F456B22" w14:textId="521463DA"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r>
    </w:tbl>
    <w:p w14:paraId="20BF6B9D" w14:textId="77777777" w:rsidR="00CC3A51" w:rsidRPr="00DF1154" w:rsidRDefault="00CC3A51" w:rsidP="00CC3A51">
      <w:pPr>
        <w:spacing w:after="0" w:line="240" w:lineRule="auto"/>
        <w:rPr>
          <w:ins w:id="287" w:author="Fady Hamade" w:date="2019-11-20T16:44:00Z"/>
          <w:rFonts w:cstheme="minorHAnsi"/>
          <w:lang w:val="en-GB"/>
        </w:rPr>
      </w:pPr>
    </w:p>
    <w:tbl>
      <w:tblPr>
        <w:tblW w:w="5000" w:type="pct"/>
        <w:tblCellMar>
          <w:left w:w="70" w:type="dxa"/>
          <w:right w:w="70" w:type="dxa"/>
        </w:tblCellMar>
        <w:tblLook w:val="04A0" w:firstRow="1" w:lastRow="0" w:firstColumn="1" w:lastColumn="0" w:noHBand="0" w:noVBand="1"/>
      </w:tblPr>
      <w:tblGrid>
        <w:gridCol w:w="2225"/>
        <w:gridCol w:w="571"/>
        <w:gridCol w:w="571"/>
        <w:gridCol w:w="570"/>
        <w:gridCol w:w="570"/>
        <w:gridCol w:w="570"/>
        <w:gridCol w:w="570"/>
        <w:gridCol w:w="570"/>
        <w:gridCol w:w="570"/>
        <w:gridCol w:w="570"/>
        <w:gridCol w:w="570"/>
        <w:gridCol w:w="570"/>
        <w:gridCol w:w="570"/>
      </w:tblGrid>
      <w:tr w:rsidR="00CC3A51" w:rsidRPr="00DF1154" w14:paraId="0C702AF8" w14:textId="77777777" w:rsidTr="00963905">
        <w:trPr>
          <w:trHeight w:val="20"/>
        </w:trPr>
        <w:tc>
          <w:tcPr>
            <w:tcW w:w="1269" w:type="pct"/>
            <w:tcBorders>
              <w:top w:val="nil"/>
              <w:left w:val="nil"/>
              <w:bottom w:val="nil"/>
              <w:right w:val="nil"/>
            </w:tcBorders>
            <w:shd w:val="clear" w:color="000000" w:fill="51636C"/>
            <w:noWrap/>
            <w:vAlign w:val="bottom"/>
            <w:hideMark/>
          </w:tcPr>
          <w:p w14:paraId="6A902CEA" w14:textId="77777777" w:rsidR="00CC3A51" w:rsidRPr="00DF1154" w:rsidRDefault="00CC3A51" w:rsidP="00CC3A51">
            <w:pPr>
              <w:spacing w:after="0" w:line="240" w:lineRule="auto"/>
              <w:rPr>
                <w:rFonts w:eastAsia="Times New Roman" w:cstheme="minorHAnsi"/>
                <w:b/>
                <w:bCs/>
                <w:color w:val="FFFFFF"/>
                <w:sz w:val="12"/>
                <w:szCs w:val="12"/>
                <w:lang w:eastAsia="fr-FR"/>
              </w:rPr>
            </w:pPr>
            <w:r w:rsidRPr="00DF1154">
              <w:rPr>
                <w:rFonts w:eastAsia="Times New Roman" w:cstheme="minorHAnsi"/>
                <w:b/>
                <w:bCs/>
                <w:color w:val="FFFFFF"/>
                <w:sz w:val="12"/>
                <w:szCs w:val="12"/>
                <w:lang w:eastAsia="fr-FR"/>
              </w:rPr>
              <w:t>Coûts du programme Hydromet (MUSD)</w:t>
            </w:r>
          </w:p>
        </w:tc>
        <w:tc>
          <w:tcPr>
            <w:tcW w:w="368" w:type="pct"/>
            <w:tcBorders>
              <w:top w:val="single" w:sz="8" w:space="0" w:color="auto"/>
              <w:left w:val="single" w:sz="8" w:space="0" w:color="auto"/>
              <w:bottom w:val="single" w:sz="4" w:space="0" w:color="FFFFFF"/>
              <w:right w:val="single" w:sz="8" w:space="0" w:color="auto"/>
            </w:tcBorders>
            <w:shd w:val="clear" w:color="000000" w:fill="51636C"/>
            <w:vAlign w:val="center"/>
            <w:hideMark/>
          </w:tcPr>
          <w:p w14:paraId="381806C4" w14:textId="77777777" w:rsidR="00CC3A51" w:rsidRPr="00DF1154" w:rsidRDefault="00CC3A51" w:rsidP="00CC3A51">
            <w:pPr>
              <w:spacing w:after="0" w:line="240" w:lineRule="auto"/>
              <w:jc w:val="center"/>
              <w:rPr>
                <w:rFonts w:eastAsia="Times New Roman" w:cstheme="minorHAnsi"/>
                <w:color w:val="FFFFFF"/>
                <w:sz w:val="12"/>
                <w:szCs w:val="12"/>
                <w:lang w:eastAsia="fr-FR"/>
              </w:rPr>
            </w:pPr>
            <w:r w:rsidRPr="00DF1154">
              <w:rPr>
                <w:rFonts w:eastAsia="Times New Roman" w:cstheme="minorHAnsi"/>
                <w:color w:val="FFFFFF"/>
                <w:sz w:val="12"/>
                <w:szCs w:val="12"/>
                <w:lang w:eastAsia="fr-FR"/>
              </w:rPr>
              <w:t>TOTAL</w:t>
            </w:r>
          </w:p>
        </w:tc>
        <w:tc>
          <w:tcPr>
            <w:tcW w:w="350" w:type="pct"/>
            <w:tcBorders>
              <w:top w:val="single" w:sz="4" w:space="0" w:color="FFFFFF"/>
              <w:left w:val="nil"/>
              <w:bottom w:val="single" w:sz="4" w:space="0" w:color="FFFFFF"/>
              <w:right w:val="single" w:sz="4" w:space="0" w:color="FFFFFF"/>
            </w:tcBorders>
            <w:shd w:val="clear" w:color="000000" w:fill="51636C"/>
            <w:vAlign w:val="center"/>
          </w:tcPr>
          <w:p w14:paraId="0CC86D6A" w14:textId="0BDFD51A"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2054</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001A37AE" w14:textId="676A2603"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2055</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08D6BC38" w14:textId="56FA1CDC"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2056</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30FF780E" w14:textId="1D3CEF60"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2057</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53AD6C6B" w14:textId="3EAA8EE6"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2058</w:t>
            </w:r>
          </w:p>
        </w:tc>
        <w:tc>
          <w:tcPr>
            <w:tcW w:w="341" w:type="pct"/>
            <w:tcBorders>
              <w:top w:val="single" w:sz="4" w:space="0" w:color="FFFFFF"/>
              <w:left w:val="nil"/>
              <w:bottom w:val="single" w:sz="4" w:space="0" w:color="FFFFFF"/>
              <w:right w:val="single" w:sz="4" w:space="0" w:color="FFFFFF"/>
            </w:tcBorders>
            <w:shd w:val="clear" w:color="000000" w:fill="51636C"/>
            <w:vAlign w:val="center"/>
          </w:tcPr>
          <w:p w14:paraId="3F25306E" w14:textId="1051738B"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2059</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10BFCF2B" w14:textId="2DCEC8F1"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2060</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297B6AFB" w14:textId="194D941B"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2061</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7EC3E829" w14:textId="7FFBB36D"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2062</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3CAE69F3" w14:textId="2A0A4F4F"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2063</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0A236F44" w14:textId="2CB5B608"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2064</w:t>
            </w:r>
          </w:p>
        </w:tc>
      </w:tr>
      <w:tr w:rsidR="00CC3A51" w:rsidRPr="00DF1154" w14:paraId="0CC82FEA" w14:textId="77777777" w:rsidTr="00963905">
        <w:trPr>
          <w:trHeight w:val="20"/>
        </w:trPr>
        <w:tc>
          <w:tcPr>
            <w:tcW w:w="1269" w:type="pct"/>
            <w:tcBorders>
              <w:top w:val="nil"/>
              <w:left w:val="nil"/>
              <w:bottom w:val="nil"/>
              <w:right w:val="nil"/>
            </w:tcBorders>
            <w:shd w:val="clear" w:color="000000" w:fill="00A4C0"/>
            <w:noWrap/>
            <w:vAlign w:val="bottom"/>
            <w:hideMark/>
          </w:tcPr>
          <w:p w14:paraId="462D2676" w14:textId="77777777" w:rsidR="00CC3A51" w:rsidRPr="00DF1154" w:rsidRDefault="00CC3A51" w:rsidP="00CC3A51">
            <w:pPr>
              <w:spacing w:after="0" w:line="240" w:lineRule="auto"/>
              <w:rPr>
                <w:rFonts w:eastAsia="Times New Roman" w:cstheme="minorHAnsi"/>
                <w:b/>
                <w:bCs/>
                <w:color w:val="FFFFFF"/>
                <w:sz w:val="12"/>
                <w:szCs w:val="12"/>
                <w:lang w:eastAsia="fr-FR"/>
              </w:rPr>
            </w:pPr>
            <w:r w:rsidRPr="00DF1154">
              <w:rPr>
                <w:rFonts w:eastAsia="Times New Roman" w:cstheme="minorHAnsi"/>
                <w:b/>
                <w:bCs/>
                <w:color w:val="FFFFFF"/>
                <w:sz w:val="12"/>
                <w:szCs w:val="12"/>
                <w:lang w:eastAsia="fr-FR"/>
              </w:rPr>
              <w:t xml:space="preserve">Coûts d'investissement et mise en œuvre du projet </w:t>
            </w:r>
          </w:p>
        </w:tc>
        <w:tc>
          <w:tcPr>
            <w:tcW w:w="368" w:type="pct"/>
            <w:tcBorders>
              <w:top w:val="nil"/>
              <w:left w:val="single" w:sz="8" w:space="0" w:color="auto"/>
              <w:bottom w:val="nil"/>
              <w:right w:val="single" w:sz="8" w:space="0" w:color="auto"/>
            </w:tcBorders>
            <w:shd w:val="clear" w:color="000000" w:fill="00A4C0"/>
            <w:noWrap/>
            <w:vAlign w:val="bottom"/>
            <w:hideMark/>
          </w:tcPr>
          <w:p w14:paraId="4D2969D0" w14:textId="77777777" w:rsidR="00CC3A51" w:rsidRPr="00DF1154" w:rsidRDefault="00CC3A51" w:rsidP="00CC3A51">
            <w:pPr>
              <w:spacing w:after="0" w:line="240" w:lineRule="auto"/>
              <w:rPr>
                <w:rFonts w:eastAsia="Times New Roman" w:cstheme="minorHAnsi"/>
                <w:b/>
                <w:bCs/>
                <w:color w:val="FFFFFF"/>
                <w:sz w:val="12"/>
                <w:szCs w:val="12"/>
                <w:lang w:eastAsia="fr-FR"/>
              </w:rPr>
            </w:pPr>
            <w:r w:rsidRPr="00DF1154">
              <w:rPr>
                <w:rFonts w:eastAsia="Times New Roman" w:cstheme="minorHAnsi"/>
                <w:b/>
                <w:bCs/>
                <w:color w:val="FFFFFF"/>
                <w:sz w:val="12"/>
                <w:szCs w:val="12"/>
                <w:lang w:eastAsia="fr-FR"/>
              </w:rPr>
              <w:t> </w:t>
            </w:r>
          </w:p>
        </w:tc>
        <w:tc>
          <w:tcPr>
            <w:tcW w:w="350" w:type="pct"/>
            <w:tcBorders>
              <w:top w:val="nil"/>
              <w:left w:val="nil"/>
              <w:bottom w:val="single" w:sz="4" w:space="0" w:color="FFFFFF"/>
              <w:right w:val="single" w:sz="4" w:space="0" w:color="FFFFFF"/>
            </w:tcBorders>
            <w:shd w:val="clear" w:color="000000" w:fill="00A4C0"/>
            <w:vAlign w:val="center"/>
          </w:tcPr>
          <w:p w14:paraId="48CD2E73" w14:textId="0D4FDE84"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027BBC1C" w14:textId="55400533"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5FEC38D7" w14:textId="6CF2FB43"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89" w:type="pct"/>
            <w:tcBorders>
              <w:top w:val="nil"/>
              <w:left w:val="nil"/>
              <w:bottom w:val="single" w:sz="4" w:space="0" w:color="FFFFFF"/>
              <w:right w:val="single" w:sz="4" w:space="0" w:color="FFFFFF"/>
            </w:tcBorders>
            <w:shd w:val="clear" w:color="000000" w:fill="00A4C0"/>
            <w:vAlign w:val="center"/>
          </w:tcPr>
          <w:p w14:paraId="044D7291" w14:textId="0FCAA9FD"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89" w:type="pct"/>
            <w:tcBorders>
              <w:top w:val="nil"/>
              <w:left w:val="nil"/>
              <w:bottom w:val="single" w:sz="4" w:space="0" w:color="FFFFFF"/>
              <w:right w:val="single" w:sz="4" w:space="0" w:color="FFFFFF"/>
            </w:tcBorders>
            <w:shd w:val="clear" w:color="000000" w:fill="00A4C0"/>
            <w:vAlign w:val="center"/>
          </w:tcPr>
          <w:p w14:paraId="2A30E2B8" w14:textId="1E14A618"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341" w:type="pct"/>
            <w:tcBorders>
              <w:top w:val="nil"/>
              <w:left w:val="nil"/>
              <w:bottom w:val="single" w:sz="4" w:space="0" w:color="FFFFFF"/>
              <w:right w:val="single" w:sz="4" w:space="0" w:color="FFFFFF"/>
            </w:tcBorders>
            <w:shd w:val="clear" w:color="000000" w:fill="00A4C0"/>
            <w:vAlign w:val="center"/>
          </w:tcPr>
          <w:p w14:paraId="30766F9B" w14:textId="12AD3A99"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4AA46114" w14:textId="1492D9EF"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1F2D18F4" w14:textId="2AA6100E"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20231691" w14:textId="2D441534"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7D258EEA" w14:textId="781609B6"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24E8A9D6" w14:textId="351F7C6C"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r>
      <w:tr w:rsidR="00CC3A51" w:rsidRPr="00DF1154" w14:paraId="28579D2B" w14:textId="77777777" w:rsidTr="00963905">
        <w:trPr>
          <w:trHeight w:val="20"/>
        </w:trPr>
        <w:tc>
          <w:tcPr>
            <w:tcW w:w="1269" w:type="pct"/>
            <w:tcBorders>
              <w:top w:val="single" w:sz="4" w:space="0" w:color="FFFFFF"/>
              <w:left w:val="single" w:sz="4" w:space="0" w:color="FFFFFF"/>
              <w:bottom w:val="single" w:sz="4" w:space="0" w:color="FFFFFF"/>
              <w:right w:val="nil"/>
            </w:tcBorders>
            <w:shd w:val="clear" w:color="000000" w:fill="BFF5FF"/>
            <w:vAlign w:val="center"/>
            <w:hideMark/>
          </w:tcPr>
          <w:p w14:paraId="76E2EE2F"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Système d'observation</w:t>
            </w:r>
          </w:p>
        </w:tc>
        <w:tc>
          <w:tcPr>
            <w:tcW w:w="368" w:type="pct"/>
            <w:tcBorders>
              <w:top w:val="nil"/>
              <w:left w:val="single" w:sz="8" w:space="0" w:color="auto"/>
              <w:bottom w:val="nil"/>
              <w:right w:val="single" w:sz="8" w:space="0" w:color="auto"/>
            </w:tcBorders>
            <w:shd w:val="clear" w:color="000000" w:fill="BFF5FF"/>
            <w:vAlign w:val="center"/>
            <w:hideMark/>
          </w:tcPr>
          <w:p w14:paraId="7AD87A88"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18 679 000</w:t>
            </w:r>
          </w:p>
        </w:tc>
        <w:tc>
          <w:tcPr>
            <w:tcW w:w="350" w:type="pct"/>
            <w:tcBorders>
              <w:top w:val="nil"/>
              <w:left w:val="nil"/>
              <w:bottom w:val="nil"/>
              <w:right w:val="nil"/>
            </w:tcBorders>
            <w:shd w:val="clear" w:color="auto" w:fill="auto"/>
            <w:noWrap/>
            <w:vAlign w:val="bottom"/>
          </w:tcPr>
          <w:p w14:paraId="5DE19E2D"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337E1E68"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08615181"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18806D8D"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11F769BB"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41" w:type="pct"/>
            <w:tcBorders>
              <w:top w:val="nil"/>
              <w:left w:val="nil"/>
              <w:bottom w:val="nil"/>
              <w:right w:val="nil"/>
            </w:tcBorders>
            <w:shd w:val="clear" w:color="auto" w:fill="auto"/>
            <w:noWrap/>
            <w:vAlign w:val="bottom"/>
          </w:tcPr>
          <w:p w14:paraId="5B9FE48D"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200FE937"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1D729D5A"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510B4C47"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397A1DAE"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1CD1668B" w14:textId="77777777" w:rsidR="00CC3A51" w:rsidRPr="00DF1154" w:rsidRDefault="00CC3A51" w:rsidP="00CC3A51">
            <w:pPr>
              <w:spacing w:after="0" w:line="240" w:lineRule="auto"/>
              <w:rPr>
                <w:rFonts w:eastAsia="Times New Roman" w:cstheme="minorHAnsi"/>
                <w:sz w:val="12"/>
                <w:szCs w:val="12"/>
                <w:lang w:eastAsia="fr-FR"/>
              </w:rPr>
            </w:pPr>
          </w:p>
        </w:tc>
      </w:tr>
      <w:tr w:rsidR="00CC3A51" w:rsidRPr="00DF1154" w14:paraId="2608FCDB" w14:textId="77777777" w:rsidTr="00963905">
        <w:trPr>
          <w:trHeight w:val="20"/>
        </w:trPr>
        <w:tc>
          <w:tcPr>
            <w:tcW w:w="1269" w:type="pct"/>
            <w:tcBorders>
              <w:top w:val="nil"/>
              <w:left w:val="single" w:sz="4" w:space="0" w:color="FFFFFF"/>
              <w:bottom w:val="single" w:sz="4" w:space="0" w:color="FFFFFF"/>
              <w:right w:val="nil"/>
            </w:tcBorders>
            <w:shd w:val="clear" w:color="000000" w:fill="BFF5FF"/>
            <w:noWrap/>
            <w:vAlign w:val="bottom"/>
            <w:hideMark/>
          </w:tcPr>
          <w:p w14:paraId="443536B7" w14:textId="77777777" w:rsidR="00CC3A51" w:rsidRPr="00DF1154" w:rsidRDefault="00CC3A51" w:rsidP="00CC3A51">
            <w:pPr>
              <w:spacing w:after="0" w:line="240" w:lineRule="auto"/>
              <w:rPr>
                <w:rFonts w:eastAsia="Times New Roman" w:cstheme="minorHAnsi"/>
                <w:color w:val="000000"/>
                <w:sz w:val="12"/>
                <w:szCs w:val="12"/>
                <w:lang w:eastAsia="fr-FR"/>
              </w:rPr>
            </w:pPr>
            <w:r w:rsidRPr="00DF1154">
              <w:rPr>
                <w:rFonts w:eastAsia="Times New Roman" w:cstheme="minorHAnsi"/>
                <w:color w:val="000000"/>
                <w:sz w:val="12"/>
                <w:szCs w:val="12"/>
                <w:lang w:eastAsia="fr-FR"/>
              </w:rPr>
              <w:t>Système d'information</w:t>
            </w:r>
          </w:p>
        </w:tc>
        <w:tc>
          <w:tcPr>
            <w:tcW w:w="368" w:type="pct"/>
            <w:tcBorders>
              <w:top w:val="nil"/>
              <w:left w:val="single" w:sz="8" w:space="0" w:color="auto"/>
              <w:bottom w:val="nil"/>
              <w:right w:val="single" w:sz="8" w:space="0" w:color="auto"/>
            </w:tcBorders>
            <w:shd w:val="clear" w:color="000000" w:fill="BFF5FF"/>
            <w:vAlign w:val="center"/>
            <w:hideMark/>
          </w:tcPr>
          <w:p w14:paraId="4880D7E2"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14 260 000</w:t>
            </w:r>
          </w:p>
        </w:tc>
        <w:tc>
          <w:tcPr>
            <w:tcW w:w="350" w:type="pct"/>
            <w:tcBorders>
              <w:top w:val="nil"/>
              <w:left w:val="nil"/>
              <w:bottom w:val="nil"/>
              <w:right w:val="nil"/>
            </w:tcBorders>
            <w:shd w:val="clear" w:color="auto" w:fill="auto"/>
            <w:noWrap/>
            <w:vAlign w:val="bottom"/>
          </w:tcPr>
          <w:p w14:paraId="11E6C4EF"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5D1DB168"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572BBF8B"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44600C64"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33C82A73"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41" w:type="pct"/>
            <w:tcBorders>
              <w:top w:val="nil"/>
              <w:left w:val="nil"/>
              <w:bottom w:val="nil"/>
              <w:right w:val="nil"/>
            </w:tcBorders>
            <w:shd w:val="clear" w:color="auto" w:fill="auto"/>
            <w:noWrap/>
            <w:vAlign w:val="bottom"/>
          </w:tcPr>
          <w:p w14:paraId="21115A9E"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31CE14E6"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4A04898E"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2B1DE9CC"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359F0F73"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32208E89" w14:textId="77777777" w:rsidR="00CC3A51" w:rsidRPr="00DF1154" w:rsidRDefault="00CC3A51" w:rsidP="00CC3A51">
            <w:pPr>
              <w:spacing w:after="0" w:line="240" w:lineRule="auto"/>
              <w:rPr>
                <w:rFonts w:eastAsia="Times New Roman" w:cstheme="minorHAnsi"/>
                <w:sz w:val="12"/>
                <w:szCs w:val="12"/>
                <w:lang w:eastAsia="fr-FR"/>
              </w:rPr>
            </w:pPr>
          </w:p>
        </w:tc>
      </w:tr>
      <w:tr w:rsidR="00CC3A51" w:rsidRPr="00DF1154" w14:paraId="28F5C2F3" w14:textId="77777777" w:rsidTr="00963905">
        <w:trPr>
          <w:trHeight w:val="20"/>
        </w:trPr>
        <w:tc>
          <w:tcPr>
            <w:tcW w:w="1269" w:type="pct"/>
            <w:tcBorders>
              <w:top w:val="nil"/>
              <w:left w:val="single" w:sz="4" w:space="0" w:color="FFFFFF"/>
              <w:bottom w:val="single" w:sz="4" w:space="0" w:color="FFFFFF"/>
              <w:right w:val="nil"/>
            </w:tcBorders>
            <w:shd w:val="clear" w:color="000000" w:fill="BFF5FF"/>
            <w:noWrap/>
            <w:vAlign w:val="bottom"/>
            <w:hideMark/>
          </w:tcPr>
          <w:p w14:paraId="41D9244B" w14:textId="77777777" w:rsidR="00CC3A51" w:rsidRPr="00DF1154" w:rsidRDefault="00CC3A51" w:rsidP="00CC3A51">
            <w:pPr>
              <w:spacing w:after="0" w:line="240" w:lineRule="auto"/>
              <w:rPr>
                <w:rFonts w:eastAsia="Times New Roman" w:cstheme="minorHAnsi"/>
                <w:color w:val="000000"/>
                <w:sz w:val="12"/>
                <w:szCs w:val="12"/>
                <w:lang w:eastAsia="fr-FR"/>
              </w:rPr>
            </w:pPr>
            <w:r w:rsidRPr="00DF1154">
              <w:rPr>
                <w:rFonts w:eastAsia="Times New Roman" w:cstheme="minorHAnsi"/>
                <w:color w:val="000000"/>
                <w:sz w:val="12"/>
                <w:szCs w:val="12"/>
                <w:lang w:eastAsia="fr-FR"/>
              </w:rPr>
              <w:t>Renforcement instit &amp; training</w:t>
            </w:r>
          </w:p>
        </w:tc>
        <w:tc>
          <w:tcPr>
            <w:tcW w:w="368" w:type="pct"/>
            <w:tcBorders>
              <w:top w:val="nil"/>
              <w:left w:val="single" w:sz="8" w:space="0" w:color="auto"/>
              <w:bottom w:val="nil"/>
              <w:right w:val="single" w:sz="8" w:space="0" w:color="auto"/>
            </w:tcBorders>
            <w:shd w:val="clear" w:color="000000" w:fill="BFF5FF"/>
            <w:vAlign w:val="center"/>
            <w:hideMark/>
          </w:tcPr>
          <w:p w14:paraId="425216B4"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13 404 830</w:t>
            </w:r>
          </w:p>
        </w:tc>
        <w:tc>
          <w:tcPr>
            <w:tcW w:w="350" w:type="pct"/>
            <w:tcBorders>
              <w:top w:val="nil"/>
              <w:left w:val="nil"/>
              <w:bottom w:val="nil"/>
              <w:right w:val="nil"/>
            </w:tcBorders>
            <w:shd w:val="clear" w:color="auto" w:fill="auto"/>
            <w:noWrap/>
            <w:vAlign w:val="bottom"/>
          </w:tcPr>
          <w:p w14:paraId="623DDFD7"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7AC11CE2"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5D7E0BE0"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479A814B"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0D5EE9D3"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41" w:type="pct"/>
            <w:tcBorders>
              <w:top w:val="nil"/>
              <w:left w:val="nil"/>
              <w:bottom w:val="nil"/>
              <w:right w:val="nil"/>
            </w:tcBorders>
            <w:shd w:val="clear" w:color="auto" w:fill="auto"/>
            <w:noWrap/>
            <w:vAlign w:val="bottom"/>
          </w:tcPr>
          <w:p w14:paraId="0D3CF363"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7651C520"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3A044440"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50BB2D2E"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37C12710"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08045321" w14:textId="77777777" w:rsidR="00CC3A51" w:rsidRPr="00DF1154" w:rsidRDefault="00CC3A51" w:rsidP="00CC3A51">
            <w:pPr>
              <w:spacing w:after="0" w:line="240" w:lineRule="auto"/>
              <w:rPr>
                <w:rFonts w:eastAsia="Times New Roman" w:cstheme="minorHAnsi"/>
                <w:sz w:val="12"/>
                <w:szCs w:val="12"/>
                <w:lang w:eastAsia="fr-FR"/>
              </w:rPr>
            </w:pPr>
          </w:p>
        </w:tc>
      </w:tr>
      <w:tr w:rsidR="00CC3A51" w:rsidRPr="00DF1154" w14:paraId="6A8AFBAB" w14:textId="77777777" w:rsidTr="00963905">
        <w:trPr>
          <w:trHeight w:val="20"/>
        </w:trPr>
        <w:tc>
          <w:tcPr>
            <w:tcW w:w="1269" w:type="pct"/>
            <w:tcBorders>
              <w:top w:val="nil"/>
              <w:left w:val="single" w:sz="4" w:space="0" w:color="FFFFFF"/>
              <w:bottom w:val="single" w:sz="4" w:space="0" w:color="FFFFFF"/>
              <w:right w:val="nil"/>
            </w:tcBorders>
            <w:shd w:val="clear" w:color="000000" w:fill="BFF5FF"/>
            <w:noWrap/>
            <w:vAlign w:val="bottom"/>
            <w:hideMark/>
          </w:tcPr>
          <w:p w14:paraId="7744B353" w14:textId="77777777" w:rsidR="00CC3A51" w:rsidRPr="00DF1154" w:rsidRDefault="00CC3A51" w:rsidP="00CC3A51">
            <w:pPr>
              <w:spacing w:after="0" w:line="240" w:lineRule="auto"/>
              <w:rPr>
                <w:rFonts w:eastAsia="Times New Roman" w:cstheme="minorHAnsi"/>
                <w:color w:val="000000"/>
                <w:sz w:val="12"/>
                <w:szCs w:val="12"/>
                <w:lang w:eastAsia="fr-FR"/>
              </w:rPr>
            </w:pPr>
            <w:r w:rsidRPr="00DF1154">
              <w:rPr>
                <w:rFonts w:eastAsia="Times New Roman" w:cstheme="minorHAnsi"/>
                <w:color w:val="000000"/>
                <w:sz w:val="12"/>
                <w:szCs w:val="12"/>
                <w:lang w:eastAsia="fr-FR"/>
              </w:rPr>
              <w:t>Gestion de projet</w:t>
            </w:r>
          </w:p>
        </w:tc>
        <w:tc>
          <w:tcPr>
            <w:tcW w:w="368" w:type="pct"/>
            <w:tcBorders>
              <w:top w:val="nil"/>
              <w:left w:val="single" w:sz="8" w:space="0" w:color="auto"/>
              <w:bottom w:val="nil"/>
              <w:right w:val="single" w:sz="8" w:space="0" w:color="auto"/>
            </w:tcBorders>
            <w:shd w:val="clear" w:color="000000" w:fill="BFF5FF"/>
            <w:vAlign w:val="center"/>
            <w:hideMark/>
          </w:tcPr>
          <w:p w14:paraId="21A06932"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3 735 920</w:t>
            </w:r>
          </w:p>
        </w:tc>
        <w:tc>
          <w:tcPr>
            <w:tcW w:w="350" w:type="pct"/>
            <w:tcBorders>
              <w:top w:val="nil"/>
              <w:left w:val="nil"/>
              <w:bottom w:val="nil"/>
              <w:right w:val="nil"/>
            </w:tcBorders>
            <w:shd w:val="clear" w:color="auto" w:fill="auto"/>
            <w:noWrap/>
            <w:vAlign w:val="bottom"/>
          </w:tcPr>
          <w:p w14:paraId="21F06853"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1EDF04BB"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6CC545D5"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6714FCA7"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2B2D91AC"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41" w:type="pct"/>
            <w:tcBorders>
              <w:top w:val="nil"/>
              <w:left w:val="nil"/>
              <w:bottom w:val="nil"/>
              <w:right w:val="nil"/>
            </w:tcBorders>
            <w:shd w:val="clear" w:color="auto" w:fill="auto"/>
            <w:noWrap/>
            <w:vAlign w:val="bottom"/>
          </w:tcPr>
          <w:p w14:paraId="0E3A48C2"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6D05E2B6"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15D74EB7"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7FF379D9"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3A9682F4"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3B2A8DB4" w14:textId="77777777" w:rsidR="00CC3A51" w:rsidRPr="00DF1154" w:rsidRDefault="00CC3A51" w:rsidP="00CC3A51">
            <w:pPr>
              <w:spacing w:after="0" w:line="240" w:lineRule="auto"/>
              <w:rPr>
                <w:rFonts w:eastAsia="Times New Roman" w:cstheme="minorHAnsi"/>
                <w:sz w:val="12"/>
                <w:szCs w:val="12"/>
                <w:lang w:eastAsia="fr-FR"/>
              </w:rPr>
            </w:pPr>
          </w:p>
        </w:tc>
      </w:tr>
      <w:tr w:rsidR="00CC3A51" w:rsidRPr="00DF1154" w14:paraId="2ABECBFF" w14:textId="77777777" w:rsidTr="00963905">
        <w:trPr>
          <w:trHeight w:val="20"/>
        </w:trPr>
        <w:tc>
          <w:tcPr>
            <w:tcW w:w="1269" w:type="pct"/>
            <w:tcBorders>
              <w:top w:val="nil"/>
              <w:left w:val="single" w:sz="4" w:space="0" w:color="FFFFFF"/>
              <w:bottom w:val="single" w:sz="4" w:space="0" w:color="FFFFFF"/>
              <w:right w:val="nil"/>
            </w:tcBorders>
            <w:shd w:val="clear" w:color="000000" w:fill="BFF5FF"/>
            <w:vAlign w:val="center"/>
            <w:hideMark/>
          </w:tcPr>
          <w:p w14:paraId="70E5C1AF"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Services agro</w:t>
            </w:r>
          </w:p>
        </w:tc>
        <w:tc>
          <w:tcPr>
            <w:tcW w:w="368" w:type="pct"/>
            <w:tcBorders>
              <w:top w:val="nil"/>
              <w:left w:val="single" w:sz="8" w:space="0" w:color="auto"/>
              <w:bottom w:val="nil"/>
              <w:right w:val="single" w:sz="8" w:space="0" w:color="auto"/>
            </w:tcBorders>
            <w:shd w:val="clear" w:color="000000" w:fill="BFF5FF"/>
            <w:vAlign w:val="center"/>
            <w:hideMark/>
          </w:tcPr>
          <w:p w14:paraId="39444C5D"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7 170 000</w:t>
            </w:r>
          </w:p>
        </w:tc>
        <w:tc>
          <w:tcPr>
            <w:tcW w:w="350" w:type="pct"/>
            <w:tcBorders>
              <w:top w:val="nil"/>
              <w:left w:val="nil"/>
              <w:bottom w:val="nil"/>
              <w:right w:val="nil"/>
            </w:tcBorders>
            <w:shd w:val="clear" w:color="auto" w:fill="auto"/>
            <w:noWrap/>
            <w:vAlign w:val="bottom"/>
          </w:tcPr>
          <w:p w14:paraId="0C3253F2"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01CB1B52"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67E3D94D"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2B1447E0"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4416323E"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41" w:type="pct"/>
            <w:tcBorders>
              <w:top w:val="nil"/>
              <w:left w:val="nil"/>
              <w:bottom w:val="nil"/>
              <w:right w:val="nil"/>
            </w:tcBorders>
            <w:shd w:val="clear" w:color="auto" w:fill="auto"/>
            <w:noWrap/>
            <w:vAlign w:val="bottom"/>
          </w:tcPr>
          <w:p w14:paraId="22925482"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62C0CCDA"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197FA7EE"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515A1C0B"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08F2AFE3"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61523B6E" w14:textId="77777777" w:rsidR="00CC3A51" w:rsidRPr="00DF1154" w:rsidRDefault="00CC3A51" w:rsidP="00CC3A51">
            <w:pPr>
              <w:spacing w:after="0" w:line="240" w:lineRule="auto"/>
              <w:rPr>
                <w:rFonts w:eastAsia="Times New Roman" w:cstheme="minorHAnsi"/>
                <w:sz w:val="12"/>
                <w:szCs w:val="12"/>
                <w:lang w:eastAsia="fr-FR"/>
              </w:rPr>
            </w:pPr>
          </w:p>
        </w:tc>
      </w:tr>
      <w:tr w:rsidR="00CC3A51" w:rsidRPr="00DF1154" w14:paraId="02CDCEAD" w14:textId="77777777" w:rsidTr="00963905">
        <w:trPr>
          <w:trHeight w:val="20"/>
        </w:trPr>
        <w:tc>
          <w:tcPr>
            <w:tcW w:w="1269" w:type="pct"/>
            <w:tcBorders>
              <w:top w:val="nil"/>
              <w:left w:val="single" w:sz="4" w:space="0" w:color="FFFFFF"/>
              <w:bottom w:val="single" w:sz="4" w:space="0" w:color="FFFFFF"/>
              <w:right w:val="nil"/>
            </w:tcBorders>
            <w:shd w:val="clear" w:color="000000" w:fill="BFF5FF"/>
            <w:noWrap/>
            <w:vAlign w:val="bottom"/>
            <w:hideMark/>
          </w:tcPr>
          <w:p w14:paraId="74A4B1BA" w14:textId="77777777" w:rsidR="00CC3A51" w:rsidRPr="00DF1154" w:rsidRDefault="00CC3A51" w:rsidP="00CC3A51">
            <w:pPr>
              <w:spacing w:after="0" w:line="240" w:lineRule="auto"/>
              <w:rPr>
                <w:rFonts w:eastAsia="Times New Roman" w:cstheme="minorHAnsi"/>
                <w:color w:val="000000"/>
                <w:sz w:val="12"/>
                <w:szCs w:val="12"/>
                <w:lang w:eastAsia="fr-FR"/>
              </w:rPr>
            </w:pPr>
            <w:r w:rsidRPr="00DF1154">
              <w:rPr>
                <w:rFonts w:eastAsia="Times New Roman" w:cstheme="minorHAnsi"/>
                <w:color w:val="000000"/>
                <w:sz w:val="12"/>
                <w:szCs w:val="12"/>
                <w:lang w:eastAsia="fr-FR"/>
              </w:rPr>
              <w:t>Autres services</w:t>
            </w:r>
          </w:p>
        </w:tc>
        <w:tc>
          <w:tcPr>
            <w:tcW w:w="368" w:type="pct"/>
            <w:tcBorders>
              <w:top w:val="nil"/>
              <w:left w:val="single" w:sz="8" w:space="0" w:color="auto"/>
              <w:bottom w:val="nil"/>
              <w:right w:val="single" w:sz="8" w:space="0" w:color="auto"/>
            </w:tcBorders>
            <w:shd w:val="clear" w:color="000000" w:fill="BFF5FF"/>
            <w:vAlign w:val="center"/>
            <w:hideMark/>
          </w:tcPr>
          <w:p w14:paraId="6D432055"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8 990 000</w:t>
            </w:r>
          </w:p>
        </w:tc>
        <w:tc>
          <w:tcPr>
            <w:tcW w:w="350" w:type="pct"/>
            <w:tcBorders>
              <w:top w:val="nil"/>
              <w:left w:val="nil"/>
              <w:bottom w:val="nil"/>
              <w:right w:val="nil"/>
            </w:tcBorders>
            <w:shd w:val="clear" w:color="auto" w:fill="auto"/>
            <w:noWrap/>
            <w:vAlign w:val="bottom"/>
          </w:tcPr>
          <w:p w14:paraId="433C4F25"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7BB5186D"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6D771391"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0C369931"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259F957D"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41" w:type="pct"/>
            <w:tcBorders>
              <w:top w:val="nil"/>
              <w:left w:val="nil"/>
              <w:bottom w:val="nil"/>
              <w:right w:val="nil"/>
            </w:tcBorders>
            <w:shd w:val="clear" w:color="auto" w:fill="auto"/>
            <w:noWrap/>
            <w:vAlign w:val="bottom"/>
          </w:tcPr>
          <w:p w14:paraId="7636A816"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29DB3F5E"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5B1AB7DD"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2B0C7466"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17DA421A"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2B269924" w14:textId="77777777" w:rsidR="00CC3A51" w:rsidRPr="00DF1154" w:rsidRDefault="00CC3A51" w:rsidP="00CC3A51">
            <w:pPr>
              <w:spacing w:after="0" w:line="240" w:lineRule="auto"/>
              <w:rPr>
                <w:rFonts w:eastAsia="Times New Roman" w:cstheme="minorHAnsi"/>
                <w:sz w:val="12"/>
                <w:szCs w:val="12"/>
                <w:lang w:eastAsia="fr-FR"/>
              </w:rPr>
            </w:pPr>
          </w:p>
        </w:tc>
      </w:tr>
      <w:tr w:rsidR="00CC3A51" w:rsidRPr="00DF1154" w14:paraId="47E3BFC2" w14:textId="77777777" w:rsidTr="00963905">
        <w:trPr>
          <w:trHeight w:val="20"/>
        </w:trPr>
        <w:tc>
          <w:tcPr>
            <w:tcW w:w="1269" w:type="pct"/>
            <w:tcBorders>
              <w:top w:val="nil"/>
              <w:left w:val="single" w:sz="4" w:space="0" w:color="FFFFFF"/>
              <w:bottom w:val="nil"/>
              <w:right w:val="nil"/>
            </w:tcBorders>
            <w:shd w:val="clear" w:color="000000" w:fill="40E2FF"/>
            <w:noWrap/>
            <w:vAlign w:val="bottom"/>
            <w:hideMark/>
          </w:tcPr>
          <w:p w14:paraId="2C7E7919" w14:textId="77777777"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DF1154">
              <w:rPr>
                <w:rFonts w:eastAsia="Times New Roman" w:cstheme="minorHAnsi"/>
                <w:b/>
                <w:bCs/>
                <w:i/>
                <w:iCs/>
                <w:color w:val="000000"/>
                <w:sz w:val="12"/>
                <w:szCs w:val="12"/>
                <w:lang w:eastAsia="fr-FR"/>
              </w:rPr>
              <w:t xml:space="preserve">sous-total </w:t>
            </w:r>
          </w:p>
        </w:tc>
        <w:tc>
          <w:tcPr>
            <w:tcW w:w="368" w:type="pct"/>
            <w:tcBorders>
              <w:top w:val="single" w:sz="4" w:space="0" w:color="FFFFFF"/>
              <w:left w:val="single" w:sz="8" w:space="0" w:color="auto"/>
              <w:bottom w:val="single" w:sz="4" w:space="0" w:color="FFFFFF"/>
              <w:right w:val="single" w:sz="8" w:space="0" w:color="auto"/>
            </w:tcBorders>
            <w:shd w:val="clear" w:color="000000" w:fill="40E2FF"/>
            <w:noWrap/>
            <w:vAlign w:val="bottom"/>
            <w:hideMark/>
          </w:tcPr>
          <w:p w14:paraId="0AF87B0C" w14:textId="77777777"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DF1154">
              <w:rPr>
                <w:rFonts w:eastAsia="Times New Roman" w:cstheme="minorHAnsi"/>
                <w:b/>
                <w:bCs/>
                <w:i/>
                <w:iCs/>
                <w:color w:val="000000"/>
                <w:sz w:val="12"/>
                <w:szCs w:val="12"/>
                <w:lang w:eastAsia="fr-FR"/>
              </w:rPr>
              <w:t>66 239 750</w:t>
            </w:r>
          </w:p>
        </w:tc>
        <w:tc>
          <w:tcPr>
            <w:tcW w:w="350" w:type="pct"/>
            <w:tcBorders>
              <w:top w:val="single" w:sz="4" w:space="0" w:color="FFFFFF"/>
              <w:left w:val="nil"/>
              <w:bottom w:val="single" w:sz="4" w:space="0" w:color="FFFFFF"/>
              <w:right w:val="single" w:sz="4" w:space="0" w:color="FFFFFF"/>
            </w:tcBorders>
            <w:shd w:val="clear" w:color="000000" w:fill="40E2FF"/>
            <w:noWrap/>
            <w:vAlign w:val="bottom"/>
          </w:tcPr>
          <w:p w14:paraId="79951FFF" w14:textId="38456478"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68F97305" w14:textId="0EAD03FC"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44BE6A8C" w14:textId="76BC9DA0"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c>
          <w:tcPr>
            <w:tcW w:w="289" w:type="pct"/>
            <w:tcBorders>
              <w:top w:val="single" w:sz="4" w:space="0" w:color="FFFFFF"/>
              <w:left w:val="nil"/>
              <w:bottom w:val="single" w:sz="4" w:space="0" w:color="FFFFFF"/>
              <w:right w:val="single" w:sz="4" w:space="0" w:color="FFFFFF"/>
            </w:tcBorders>
            <w:shd w:val="clear" w:color="000000" w:fill="40E2FF"/>
            <w:noWrap/>
            <w:vAlign w:val="bottom"/>
          </w:tcPr>
          <w:p w14:paraId="580A4DA2" w14:textId="122E790F"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c>
          <w:tcPr>
            <w:tcW w:w="289" w:type="pct"/>
            <w:tcBorders>
              <w:top w:val="single" w:sz="4" w:space="0" w:color="FFFFFF"/>
              <w:left w:val="nil"/>
              <w:bottom w:val="single" w:sz="4" w:space="0" w:color="FFFFFF"/>
              <w:right w:val="single" w:sz="4" w:space="0" w:color="FFFFFF"/>
            </w:tcBorders>
            <w:shd w:val="clear" w:color="000000" w:fill="40E2FF"/>
            <w:noWrap/>
            <w:vAlign w:val="bottom"/>
          </w:tcPr>
          <w:p w14:paraId="1E51125A" w14:textId="04705FDE"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c>
          <w:tcPr>
            <w:tcW w:w="341" w:type="pct"/>
            <w:tcBorders>
              <w:top w:val="single" w:sz="4" w:space="0" w:color="FFFFFF"/>
              <w:left w:val="nil"/>
              <w:bottom w:val="single" w:sz="4" w:space="0" w:color="FFFFFF"/>
              <w:right w:val="single" w:sz="4" w:space="0" w:color="FFFFFF"/>
            </w:tcBorders>
            <w:shd w:val="clear" w:color="000000" w:fill="40E2FF"/>
            <w:noWrap/>
            <w:vAlign w:val="bottom"/>
          </w:tcPr>
          <w:p w14:paraId="2739B9A6" w14:textId="224E1CA7"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6C93DC8F" w14:textId="0F548BC3"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7F81502F" w14:textId="5E61114F"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1EEE0D31" w14:textId="1083E2BB"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2D7CDCDB" w14:textId="776B18D3"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2A317F0C" w14:textId="51B9AE84"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0</w:t>
            </w:r>
          </w:p>
        </w:tc>
      </w:tr>
      <w:tr w:rsidR="00CC3A51" w:rsidRPr="00DF1154" w14:paraId="125DFD62" w14:textId="77777777" w:rsidTr="00963905">
        <w:trPr>
          <w:trHeight w:val="20"/>
        </w:trPr>
        <w:tc>
          <w:tcPr>
            <w:tcW w:w="1269" w:type="pct"/>
            <w:tcBorders>
              <w:top w:val="nil"/>
              <w:left w:val="nil"/>
              <w:bottom w:val="nil"/>
              <w:right w:val="nil"/>
            </w:tcBorders>
            <w:shd w:val="clear" w:color="000000" w:fill="00A4C0"/>
            <w:noWrap/>
            <w:vAlign w:val="bottom"/>
            <w:hideMark/>
          </w:tcPr>
          <w:p w14:paraId="07404B7F" w14:textId="77777777" w:rsidR="00CC3A51" w:rsidRPr="00DF1154" w:rsidRDefault="00CC3A51" w:rsidP="00CC3A51">
            <w:pPr>
              <w:spacing w:after="0" w:line="240" w:lineRule="auto"/>
              <w:rPr>
                <w:rFonts w:eastAsia="Times New Roman" w:cstheme="minorHAnsi"/>
                <w:color w:val="FFFFFF"/>
                <w:sz w:val="12"/>
                <w:szCs w:val="12"/>
                <w:lang w:eastAsia="fr-FR"/>
              </w:rPr>
            </w:pPr>
            <w:r w:rsidRPr="00DF1154">
              <w:rPr>
                <w:rFonts w:eastAsia="Times New Roman" w:cstheme="minorHAnsi"/>
                <w:color w:val="FFFFFF"/>
                <w:sz w:val="12"/>
                <w:szCs w:val="12"/>
                <w:lang w:eastAsia="fr-FR"/>
              </w:rPr>
              <w:t>Coûts de fonctionnement (Opération &amp; Maintenance)</w:t>
            </w:r>
          </w:p>
        </w:tc>
        <w:tc>
          <w:tcPr>
            <w:tcW w:w="368" w:type="pct"/>
            <w:tcBorders>
              <w:top w:val="nil"/>
              <w:left w:val="single" w:sz="8" w:space="0" w:color="auto"/>
              <w:bottom w:val="nil"/>
              <w:right w:val="single" w:sz="8" w:space="0" w:color="auto"/>
            </w:tcBorders>
            <w:shd w:val="clear" w:color="000000" w:fill="00A4C0"/>
            <w:noWrap/>
            <w:vAlign w:val="bottom"/>
            <w:hideMark/>
          </w:tcPr>
          <w:p w14:paraId="489D0EB1" w14:textId="77777777" w:rsidR="00CC3A51" w:rsidRPr="00DF1154" w:rsidRDefault="00CC3A51" w:rsidP="00CC3A51">
            <w:pPr>
              <w:spacing w:after="0" w:line="240" w:lineRule="auto"/>
              <w:rPr>
                <w:rFonts w:eastAsia="Times New Roman" w:cstheme="minorHAnsi"/>
                <w:color w:val="FFFFFF"/>
                <w:sz w:val="12"/>
                <w:szCs w:val="12"/>
                <w:lang w:eastAsia="fr-FR"/>
              </w:rPr>
            </w:pPr>
            <w:r w:rsidRPr="00DF1154">
              <w:rPr>
                <w:rFonts w:eastAsia="Times New Roman" w:cstheme="minorHAnsi"/>
                <w:color w:val="FFFFFF"/>
                <w:sz w:val="12"/>
                <w:szCs w:val="12"/>
                <w:lang w:eastAsia="fr-FR"/>
              </w:rPr>
              <w:t> </w:t>
            </w:r>
          </w:p>
        </w:tc>
        <w:tc>
          <w:tcPr>
            <w:tcW w:w="350" w:type="pct"/>
            <w:tcBorders>
              <w:top w:val="single" w:sz="4" w:space="0" w:color="FFFFFF"/>
              <w:left w:val="nil"/>
              <w:bottom w:val="single" w:sz="4" w:space="0" w:color="FFFFFF"/>
              <w:right w:val="single" w:sz="4" w:space="0" w:color="FFFFFF"/>
            </w:tcBorders>
            <w:shd w:val="clear" w:color="000000" w:fill="00A4C0"/>
            <w:vAlign w:val="center"/>
          </w:tcPr>
          <w:p w14:paraId="4C49880C" w14:textId="5F4282E4"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3BF515D7" w14:textId="5CFBAA24"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4453BF02" w14:textId="4A83A484"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89" w:type="pct"/>
            <w:tcBorders>
              <w:top w:val="single" w:sz="4" w:space="0" w:color="FFFFFF"/>
              <w:left w:val="nil"/>
              <w:bottom w:val="single" w:sz="4" w:space="0" w:color="FFFFFF"/>
              <w:right w:val="single" w:sz="4" w:space="0" w:color="FFFFFF"/>
            </w:tcBorders>
            <w:shd w:val="clear" w:color="000000" w:fill="00A4C0"/>
            <w:vAlign w:val="center"/>
          </w:tcPr>
          <w:p w14:paraId="5BD38AC3" w14:textId="5CABCF49"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89" w:type="pct"/>
            <w:tcBorders>
              <w:top w:val="single" w:sz="4" w:space="0" w:color="FFFFFF"/>
              <w:left w:val="nil"/>
              <w:bottom w:val="single" w:sz="4" w:space="0" w:color="FFFFFF"/>
              <w:right w:val="single" w:sz="4" w:space="0" w:color="FFFFFF"/>
            </w:tcBorders>
            <w:shd w:val="clear" w:color="000000" w:fill="00A4C0"/>
            <w:vAlign w:val="center"/>
          </w:tcPr>
          <w:p w14:paraId="5D7F4F47" w14:textId="08DD884B"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341" w:type="pct"/>
            <w:tcBorders>
              <w:top w:val="single" w:sz="4" w:space="0" w:color="FFFFFF"/>
              <w:left w:val="nil"/>
              <w:bottom w:val="single" w:sz="4" w:space="0" w:color="FFFFFF"/>
              <w:right w:val="single" w:sz="4" w:space="0" w:color="FFFFFF"/>
            </w:tcBorders>
            <w:shd w:val="clear" w:color="000000" w:fill="00A4C0"/>
            <w:vAlign w:val="center"/>
          </w:tcPr>
          <w:p w14:paraId="78113AF8" w14:textId="7B3469FD"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481036AD" w14:textId="4F5F4436"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310E6AFB" w14:textId="70C26833"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112AFAC0" w14:textId="26A6138D"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38E249E1" w14:textId="2057F10B"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5C390412" w14:textId="32A9B470"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r>
      <w:tr w:rsidR="00CC3A51" w:rsidRPr="00DF1154" w14:paraId="3694618A" w14:textId="77777777" w:rsidTr="00963905">
        <w:trPr>
          <w:trHeight w:val="20"/>
        </w:trPr>
        <w:tc>
          <w:tcPr>
            <w:tcW w:w="1269" w:type="pct"/>
            <w:tcBorders>
              <w:top w:val="single" w:sz="4" w:space="0" w:color="FFFFFF"/>
              <w:left w:val="single" w:sz="4" w:space="0" w:color="FFFFFF"/>
              <w:bottom w:val="single" w:sz="4" w:space="0" w:color="FFFFFF"/>
              <w:right w:val="nil"/>
            </w:tcBorders>
            <w:shd w:val="clear" w:color="000000" w:fill="BFF5FF"/>
            <w:vAlign w:val="center"/>
            <w:hideMark/>
          </w:tcPr>
          <w:p w14:paraId="3ACE6015"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Opération &amp; Maintenance</w:t>
            </w:r>
          </w:p>
        </w:tc>
        <w:tc>
          <w:tcPr>
            <w:tcW w:w="368" w:type="pct"/>
            <w:tcBorders>
              <w:top w:val="nil"/>
              <w:left w:val="single" w:sz="8" w:space="0" w:color="auto"/>
              <w:bottom w:val="nil"/>
              <w:right w:val="single" w:sz="8" w:space="0" w:color="auto"/>
            </w:tcBorders>
            <w:shd w:val="clear" w:color="000000" w:fill="BFF5FF"/>
            <w:vAlign w:val="center"/>
            <w:hideMark/>
          </w:tcPr>
          <w:p w14:paraId="1A48EA69"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7 033 810</w:t>
            </w:r>
          </w:p>
        </w:tc>
        <w:tc>
          <w:tcPr>
            <w:tcW w:w="350" w:type="pct"/>
            <w:tcBorders>
              <w:top w:val="nil"/>
              <w:left w:val="nil"/>
              <w:bottom w:val="nil"/>
              <w:right w:val="nil"/>
            </w:tcBorders>
            <w:shd w:val="clear" w:color="auto" w:fill="auto"/>
            <w:noWrap/>
            <w:vAlign w:val="bottom"/>
          </w:tcPr>
          <w:p w14:paraId="7A557D61" w14:textId="384138A5"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c>
          <w:tcPr>
            <w:tcW w:w="299" w:type="pct"/>
            <w:tcBorders>
              <w:top w:val="nil"/>
              <w:left w:val="nil"/>
              <w:bottom w:val="nil"/>
              <w:right w:val="nil"/>
            </w:tcBorders>
            <w:shd w:val="clear" w:color="auto" w:fill="auto"/>
            <w:noWrap/>
            <w:vAlign w:val="bottom"/>
          </w:tcPr>
          <w:p w14:paraId="3CB7FE21" w14:textId="26BCD77C"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c>
          <w:tcPr>
            <w:tcW w:w="299" w:type="pct"/>
            <w:tcBorders>
              <w:top w:val="nil"/>
              <w:left w:val="nil"/>
              <w:bottom w:val="nil"/>
              <w:right w:val="nil"/>
            </w:tcBorders>
            <w:shd w:val="clear" w:color="auto" w:fill="auto"/>
            <w:noWrap/>
            <w:vAlign w:val="bottom"/>
          </w:tcPr>
          <w:p w14:paraId="799D169F" w14:textId="591F527D"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c>
          <w:tcPr>
            <w:tcW w:w="289" w:type="pct"/>
            <w:tcBorders>
              <w:top w:val="nil"/>
              <w:left w:val="nil"/>
              <w:bottom w:val="nil"/>
              <w:right w:val="nil"/>
            </w:tcBorders>
            <w:shd w:val="clear" w:color="auto" w:fill="auto"/>
            <w:noWrap/>
            <w:vAlign w:val="bottom"/>
          </w:tcPr>
          <w:p w14:paraId="1A79BB6A" w14:textId="6C9B2E3F"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c>
          <w:tcPr>
            <w:tcW w:w="289" w:type="pct"/>
            <w:tcBorders>
              <w:top w:val="nil"/>
              <w:left w:val="nil"/>
              <w:bottom w:val="nil"/>
              <w:right w:val="nil"/>
            </w:tcBorders>
            <w:shd w:val="clear" w:color="auto" w:fill="auto"/>
            <w:noWrap/>
            <w:vAlign w:val="bottom"/>
          </w:tcPr>
          <w:p w14:paraId="4B17897B" w14:textId="6F577446"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c>
          <w:tcPr>
            <w:tcW w:w="341" w:type="pct"/>
            <w:tcBorders>
              <w:top w:val="nil"/>
              <w:left w:val="nil"/>
              <w:bottom w:val="nil"/>
              <w:right w:val="nil"/>
            </w:tcBorders>
            <w:shd w:val="clear" w:color="auto" w:fill="auto"/>
            <w:noWrap/>
            <w:vAlign w:val="bottom"/>
          </w:tcPr>
          <w:p w14:paraId="61020175" w14:textId="7478D8FA"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c>
          <w:tcPr>
            <w:tcW w:w="299" w:type="pct"/>
            <w:tcBorders>
              <w:top w:val="nil"/>
              <w:left w:val="nil"/>
              <w:bottom w:val="nil"/>
              <w:right w:val="nil"/>
            </w:tcBorders>
            <w:shd w:val="clear" w:color="auto" w:fill="auto"/>
            <w:noWrap/>
            <w:vAlign w:val="bottom"/>
          </w:tcPr>
          <w:p w14:paraId="24FED42D" w14:textId="4A8C4057"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c>
          <w:tcPr>
            <w:tcW w:w="299" w:type="pct"/>
            <w:tcBorders>
              <w:top w:val="nil"/>
              <w:left w:val="nil"/>
              <w:bottom w:val="nil"/>
              <w:right w:val="nil"/>
            </w:tcBorders>
            <w:shd w:val="clear" w:color="auto" w:fill="auto"/>
            <w:noWrap/>
            <w:vAlign w:val="bottom"/>
          </w:tcPr>
          <w:p w14:paraId="5F1E80B0" w14:textId="1F05B90B"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c>
          <w:tcPr>
            <w:tcW w:w="299" w:type="pct"/>
            <w:tcBorders>
              <w:top w:val="nil"/>
              <w:left w:val="nil"/>
              <w:bottom w:val="nil"/>
              <w:right w:val="nil"/>
            </w:tcBorders>
            <w:shd w:val="clear" w:color="auto" w:fill="auto"/>
            <w:noWrap/>
            <w:vAlign w:val="bottom"/>
          </w:tcPr>
          <w:p w14:paraId="303BBE93" w14:textId="3136403D"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c>
          <w:tcPr>
            <w:tcW w:w="299" w:type="pct"/>
            <w:tcBorders>
              <w:top w:val="nil"/>
              <w:left w:val="nil"/>
              <w:bottom w:val="nil"/>
              <w:right w:val="nil"/>
            </w:tcBorders>
            <w:shd w:val="clear" w:color="auto" w:fill="auto"/>
            <w:noWrap/>
            <w:vAlign w:val="bottom"/>
          </w:tcPr>
          <w:p w14:paraId="7F0AD0AF" w14:textId="23579D0D"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c>
          <w:tcPr>
            <w:tcW w:w="299" w:type="pct"/>
            <w:tcBorders>
              <w:top w:val="nil"/>
              <w:left w:val="nil"/>
              <w:bottom w:val="nil"/>
              <w:right w:val="nil"/>
            </w:tcBorders>
            <w:shd w:val="clear" w:color="auto" w:fill="auto"/>
            <w:noWrap/>
            <w:vAlign w:val="bottom"/>
          </w:tcPr>
          <w:p w14:paraId="5CF4CE1F" w14:textId="2DEEE701"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2 305 730</w:t>
            </w:r>
          </w:p>
        </w:tc>
      </w:tr>
      <w:tr w:rsidR="00CC3A51" w:rsidRPr="00DF1154" w14:paraId="32307BA6" w14:textId="77777777" w:rsidTr="00963905">
        <w:trPr>
          <w:trHeight w:val="20"/>
        </w:trPr>
        <w:tc>
          <w:tcPr>
            <w:tcW w:w="1269" w:type="pct"/>
            <w:tcBorders>
              <w:top w:val="nil"/>
              <w:left w:val="single" w:sz="4" w:space="0" w:color="FFFFFF"/>
              <w:bottom w:val="single" w:sz="4" w:space="0" w:color="FFFFFF"/>
              <w:right w:val="nil"/>
            </w:tcBorders>
            <w:shd w:val="clear" w:color="000000" w:fill="BFF5FF"/>
            <w:vAlign w:val="center"/>
            <w:hideMark/>
          </w:tcPr>
          <w:p w14:paraId="756EC2A5"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Ressources Humaines</w:t>
            </w:r>
          </w:p>
        </w:tc>
        <w:tc>
          <w:tcPr>
            <w:tcW w:w="368" w:type="pct"/>
            <w:tcBorders>
              <w:top w:val="nil"/>
              <w:left w:val="single" w:sz="8" w:space="0" w:color="auto"/>
              <w:bottom w:val="nil"/>
              <w:right w:val="single" w:sz="8" w:space="0" w:color="auto"/>
            </w:tcBorders>
            <w:shd w:val="clear" w:color="000000" w:fill="BFF5FF"/>
            <w:vAlign w:val="center"/>
            <w:hideMark/>
          </w:tcPr>
          <w:p w14:paraId="352E3A24"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0</w:t>
            </w:r>
          </w:p>
        </w:tc>
        <w:tc>
          <w:tcPr>
            <w:tcW w:w="350" w:type="pct"/>
            <w:tcBorders>
              <w:top w:val="nil"/>
              <w:left w:val="nil"/>
              <w:bottom w:val="nil"/>
              <w:right w:val="nil"/>
            </w:tcBorders>
            <w:shd w:val="clear" w:color="auto" w:fill="auto"/>
            <w:noWrap/>
            <w:vAlign w:val="bottom"/>
          </w:tcPr>
          <w:p w14:paraId="497936D8"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4A39C60C"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256FA270"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46B761A1"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89" w:type="pct"/>
            <w:tcBorders>
              <w:top w:val="nil"/>
              <w:left w:val="nil"/>
              <w:bottom w:val="nil"/>
              <w:right w:val="nil"/>
            </w:tcBorders>
            <w:shd w:val="clear" w:color="auto" w:fill="auto"/>
            <w:noWrap/>
            <w:vAlign w:val="bottom"/>
          </w:tcPr>
          <w:p w14:paraId="04292726"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41" w:type="pct"/>
            <w:tcBorders>
              <w:top w:val="nil"/>
              <w:left w:val="nil"/>
              <w:bottom w:val="nil"/>
              <w:right w:val="nil"/>
            </w:tcBorders>
            <w:shd w:val="clear" w:color="auto" w:fill="auto"/>
            <w:noWrap/>
            <w:vAlign w:val="bottom"/>
          </w:tcPr>
          <w:p w14:paraId="39CF7F1F"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684CA971"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299" w:type="pct"/>
            <w:tcBorders>
              <w:top w:val="nil"/>
              <w:left w:val="nil"/>
              <w:bottom w:val="nil"/>
              <w:right w:val="nil"/>
            </w:tcBorders>
            <w:shd w:val="clear" w:color="auto" w:fill="auto"/>
            <w:noWrap/>
            <w:vAlign w:val="bottom"/>
          </w:tcPr>
          <w:p w14:paraId="600D4471"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78078E92"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54F569FA" w14:textId="77777777" w:rsidR="00CC3A51" w:rsidRPr="00DF1154" w:rsidRDefault="00CC3A51" w:rsidP="00CC3A51">
            <w:pPr>
              <w:spacing w:after="0" w:line="240" w:lineRule="auto"/>
              <w:rPr>
                <w:rFonts w:eastAsia="Times New Roman" w:cstheme="minorHAnsi"/>
                <w:sz w:val="12"/>
                <w:szCs w:val="12"/>
                <w:lang w:eastAsia="fr-FR"/>
              </w:rPr>
            </w:pPr>
          </w:p>
        </w:tc>
        <w:tc>
          <w:tcPr>
            <w:tcW w:w="299" w:type="pct"/>
            <w:tcBorders>
              <w:top w:val="nil"/>
              <w:left w:val="nil"/>
              <w:bottom w:val="nil"/>
              <w:right w:val="nil"/>
            </w:tcBorders>
            <w:shd w:val="clear" w:color="auto" w:fill="auto"/>
            <w:noWrap/>
            <w:vAlign w:val="bottom"/>
          </w:tcPr>
          <w:p w14:paraId="65EF8E3C" w14:textId="77777777" w:rsidR="00CC3A51" w:rsidRPr="00DF1154" w:rsidRDefault="00CC3A51" w:rsidP="00CC3A51">
            <w:pPr>
              <w:spacing w:after="0" w:line="240" w:lineRule="auto"/>
              <w:rPr>
                <w:rFonts w:eastAsia="Times New Roman" w:cstheme="minorHAnsi"/>
                <w:sz w:val="12"/>
                <w:szCs w:val="12"/>
                <w:lang w:eastAsia="fr-FR"/>
              </w:rPr>
            </w:pPr>
          </w:p>
        </w:tc>
      </w:tr>
      <w:tr w:rsidR="00CC3A51" w:rsidRPr="00DF1154" w14:paraId="25641463" w14:textId="77777777" w:rsidTr="00963905">
        <w:trPr>
          <w:trHeight w:val="20"/>
        </w:trPr>
        <w:tc>
          <w:tcPr>
            <w:tcW w:w="1269" w:type="pct"/>
            <w:tcBorders>
              <w:top w:val="nil"/>
              <w:left w:val="single" w:sz="4" w:space="0" w:color="FFFFFF"/>
              <w:bottom w:val="single" w:sz="4" w:space="0" w:color="FFFFFF"/>
              <w:right w:val="nil"/>
            </w:tcBorders>
            <w:shd w:val="clear" w:color="000000" w:fill="40E2FF"/>
            <w:noWrap/>
            <w:vAlign w:val="bottom"/>
            <w:hideMark/>
          </w:tcPr>
          <w:p w14:paraId="09045FB5" w14:textId="77777777"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DF1154">
              <w:rPr>
                <w:rFonts w:eastAsia="Times New Roman" w:cstheme="minorHAnsi"/>
                <w:b/>
                <w:bCs/>
                <w:i/>
                <w:iCs/>
                <w:color w:val="000000"/>
                <w:sz w:val="12"/>
                <w:szCs w:val="12"/>
                <w:lang w:eastAsia="fr-FR"/>
              </w:rPr>
              <w:t xml:space="preserve">sous-total </w:t>
            </w:r>
          </w:p>
        </w:tc>
        <w:tc>
          <w:tcPr>
            <w:tcW w:w="368" w:type="pct"/>
            <w:tcBorders>
              <w:top w:val="single" w:sz="4" w:space="0" w:color="FFFFFF"/>
              <w:left w:val="single" w:sz="8" w:space="0" w:color="auto"/>
              <w:bottom w:val="single" w:sz="4" w:space="0" w:color="FFFFFF"/>
              <w:right w:val="single" w:sz="8" w:space="0" w:color="auto"/>
            </w:tcBorders>
            <w:shd w:val="clear" w:color="000000" w:fill="40E2FF"/>
            <w:noWrap/>
            <w:vAlign w:val="bottom"/>
            <w:hideMark/>
          </w:tcPr>
          <w:p w14:paraId="07D85269" w14:textId="77777777"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DF1154">
              <w:rPr>
                <w:rFonts w:eastAsia="Times New Roman" w:cstheme="minorHAnsi"/>
                <w:b/>
                <w:bCs/>
                <w:i/>
                <w:iCs/>
                <w:color w:val="000000"/>
                <w:sz w:val="12"/>
                <w:szCs w:val="12"/>
                <w:lang w:eastAsia="fr-FR"/>
              </w:rPr>
              <w:t>7 033 810</w:t>
            </w:r>
          </w:p>
        </w:tc>
        <w:tc>
          <w:tcPr>
            <w:tcW w:w="350" w:type="pct"/>
            <w:tcBorders>
              <w:top w:val="single" w:sz="4" w:space="0" w:color="FFFFFF"/>
              <w:left w:val="nil"/>
              <w:bottom w:val="single" w:sz="4" w:space="0" w:color="FFFFFF"/>
              <w:right w:val="single" w:sz="4" w:space="0" w:color="FFFFFF"/>
            </w:tcBorders>
            <w:shd w:val="clear" w:color="000000" w:fill="40E2FF"/>
            <w:noWrap/>
            <w:vAlign w:val="bottom"/>
          </w:tcPr>
          <w:p w14:paraId="10DE4DB4" w14:textId="221DB2EB"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3B57B7C6" w14:textId="1BD85CD6"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2F32086A" w14:textId="5BF00830"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c>
          <w:tcPr>
            <w:tcW w:w="289" w:type="pct"/>
            <w:tcBorders>
              <w:top w:val="single" w:sz="4" w:space="0" w:color="FFFFFF"/>
              <w:left w:val="nil"/>
              <w:bottom w:val="single" w:sz="4" w:space="0" w:color="FFFFFF"/>
              <w:right w:val="single" w:sz="4" w:space="0" w:color="FFFFFF"/>
            </w:tcBorders>
            <w:shd w:val="clear" w:color="000000" w:fill="40E2FF"/>
            <w:noWrap/>
            <w:vAlign w:val="bottom"/>
          </w:tcPr>
          <w:p w14:paraId="2D798A0C" w14:textId="4A036995"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c>
          <w:tcPr>
            <w:tcW w:w="289" w:type="pct"/>
            <w:tcBorders>
              <w:top w:val="single" w:sz="4" w:space="0" w:color="FFFFFF"/>
              <w:left w:val="nil"/>
              <w:bottom w:val="single" w:sz="4" w:space="0" w:color="FFFFFF"/>
              <w:right w:val="single" w:sz="4" w:space="0" w:color="FFFFFF"/>
            </w:tcBorders>
            <w:shd w:val="clear" w:color="000000" w:fill="40E2FF"/>
            <w:noWrap/>
            <w:vAlign w:val="bottom"/>
          </w:tcPr>
          <w:p w14:paraId="2AB1C966" w14:textId="299A3198"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c>
          <w:tcPr>
            <w:tcW w:w="341" w:type="pct"/>
            <w:tcBorders>
              <w:top w:val="single" w:sz="4" w:space="0" w:color="FFFFFF"/>
              <w:left w:val="nil"/>
              <w:bottom w:val="single" w:sz="4" w:space="0" w:color="FFFFFF"/>
              <w:right w:val="single" w:sz="4" w:space="0" w:color="FFFFFF"/>
            </w:tcBorders>
            <w:shd w:val="clear" w:color="000000" w:fill="40E2FF"/>
            <w:noWrap/>
            <w:vAlign w:val="bottom"/>
          </w:tcPr>
          <w:p w14:paraId="01881C22" w14:textId="4BBD39D1"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5DAC022A" w14:textId="3ACE4A69"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2ADBFFD8" w14:textId="5F196991"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54F2C6B4" w14:textId="5D600BC7"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00BDBAF1" w14:textId="4039DFA4"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09B950F9" w14:textId="0BBD6427"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7E5B49">
              <w:rPr>
                <w:rFonts w:cstheme="minorHAnsi"/>
                <w:b/>
                <w:bCs/>
                <w:i/>
                <w:iCs/>
                <w:color w:val="000000"/>
                <w:sz w:val="12"/>
                <w:szCs w:val="12"/>
              </w:rPr>
              <w:t>2 305 730</w:t>
            </w:r>
          </w:p>
        </w:tc>
      </w:tr>
      <w:tr w:rsidR="00CC3A51" w:rsidRPr="00DF1154" w14:paraId="437D7CB7" w14:textId="77777777" w:rsidTr="00963905">
        <w:trPr>
          <w:trHeight w:val="20"/>
        </w:trPr>
        <w:tc>
          <w:tcPr>
            <w:tcW w:w="1269" w:type="pct"/>
            <w:tcBorders>
              <w:top w:val="nil"/>
              <w:left w:val="nil"/>
              <w:bottom w:val="nil"/>
              <w:right w:val="nil"/>
            </w:tcBorders>
            <w:shd w:val="clear" w:color="000000" w:fill="00A4C0"/>
            <w:noWrap/>
            <w:vAlign w:val="bottom"/>
            <w:hideMark/>
          </w:tcPr>
          <w:p w14:paraId="0B6ED43A" w14:textId="77777777" w:rsidR="00CC3A51" w:rsidRPr="00DF1154" w:rsidRDefault="00CC3A51" w:rsidP="00CC3A51">
            <w:pPr>
              <w:spacing w:after="0" w:line="240" w:lineRule="auto"/>
              <w:rPr>
                <w:rFonts w:eastAsia="Times New Roman" w:cstheme="minorHAnsi"/>
                <w:b/>
                <w:bCs/>
                <w:color w:val="FFFFFF"/>
                <w:sz w:val="12"/>
                <w:szCs w:val="12"/>
                <w:lang w:eastAsia="fr-FR"/>
              </w:rPr>
            </w:pPr>
            <w:r w:rsidRPr="00DF1154">
              <w:rPr>
                <w:rFonts w:eastAsia="Times New Roman" w:cstheme="minorHAnsi"/>
                <w:b/>
                <w:bCs/>
                <w:color w:val="FFFFFF"/>
                <w:sz w:val="12"/>
                <w:szCs w:val="12"/>
                <w:lang w:eastAsia="fr-FR"/>
              </w:rPr>
              <w:t>Total des coûts</w:t>
            </w:r>
          </w:p>
        </w:tc>
        <w:tc>
          <w:tcPr>
            <w:tcW w:w="368" w:type="pct"/>
            <w:tcBorders>
              <w:top w:val="nil"/>
              <w:left w:val="single" w:sz="8" w:space="0" w:color="auto"/>
              <w:bottom w:val="single" w:sz="8" w:space="0" w:color="auto"/>
              <w:right w:val="single" w:sz="8" w:space="0" w:color="auto"/>
            </w:tcBorders>
            <w:shd w:val="clear" w:color="000000" w:fill="00A4C0"/>
            <w:noWrap/>
            <w:vAlign w:val="bottom"/>
            <w:hideMark/>
          </w:tcPr>
          <w:p w14:paraId="35D05E05" w14:textId="77777777" w:rsidR="00CC3A51" w:rsidRPr="00DF1154" w:rsidRDefault="00CC3A51" w:rsidP="00CC3A51">
            <w:pPr>
              <w:spacing w:after="0" w:line="240" w:lineRule="auto"/>
              <w:jc w:val="right"/>
              <w:rPr>
                <w:rFonts w:eastAsia="Times New Roman" w:cstheme="minorHAnsi"/>
                <w:b/>
                <w:bCs/>
                <w:color w:val="FFFFFF"/>
                <w:sz w:val="12"/>
                <w:szCs w:val="12"/>
                <w:lang w:eastAsia="fr-FR"/>
              </w:rPr>
            </w:pPr>
            <w:r w:rsidRPr="00DF1154">
              <w:rPr>
                <w:rFonts w:eastAsia="Times New Roman" w:cstheme="minorHAnsi"/>
                <w:b/>
                <w:bCs/>
                <w:color w:val="FFFFFF"/>
                <w:sz w:val="12"/>
                <w:szCs w:val="12"/>
                <w:lang w:eastAsia="fr-FR"/>
              </w:rPr>
              <w:t>73 273 560</w:t>
            </w:r>
          </w:p>
        </w:tc>
        <w:tc>
          <w:tcPr>
            <w:tcW w:w="350" w:type="pct"/>
            <w:tcBorders>
              <w:top w:val="nil"/>
              <w:left w:val="nil"/>
              <w:bottom w:val="nil"/>
              <w:right w:val="nil"/>
            </w:tcBorders>
            <w:shd w:val="clear" w:color="000000" w:fill="00A4C0"/>
            <w:noWrap/>
            <w:vAlign w:val="bottom"/>
          </w:tcPr>
          <w:p w14:paraId="15B3B6B4" w14:textId="5986FD8A"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c>
          <w:tcPr>
            <w:tcW w:w="299" w:type="pct"/>
            <w:tcBorders>
              <w:top w:val="nil"/>
              <w:left w:val="nil"/>
              <w:bottom w:val="nil"/>
              <w:right w:val="nil"/>
            </w:tcBorders>
            <w:shd w:val="clear" w:color="000000" w:fill="00A4C0"/>
            <w:noWrap/>
            <w:vAlign w:val="bottom"/>
          </w:tcPr>
          <w:p w14:paraId="2A74E11F" w14:textId="2BDB9C55"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c>
          <w:tcPr>
            <w:tcW w:w="299" w:type="pct"/>
            <w:tcBorders>
              <w:top w:val="nil"/>
              <w:left w:val="nil"/>
              <w:bottom w:val="nil"/>
              <w:right w:val="nil"/>
            </w:tcBorders>
            <w:shd w:val="clear" w:color="000000" w:fill="00A4C0"/>
            <w:noWrap/>
            <w:vAlign w:val="bottom"/>
          </w:tcPr>
          <w:p w14:paraId="60ED31E9" w14:textId="314C4CD1"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c>
          <w:tcPr>
            <w:tcW w:w="289" w:type="pct"/>
            <w:tcBorders>
              <w:top w:val="nil"/>
              <w:left w:val="nil"/>
              <w:bottom w:val="nil"/>
              <w:right w:val="nil"/>
            </w:tcBorders>
            <w:shd w:val="clear" w:color="000000" w:fill="00A4C0"/>
            <w:noWrap/>
            <w:vAlign w:val="bottom"/>
          </w:tcPr>
          <w:p w14:paraId="06A094B6" w14:textId="426B209B"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c>
          <w:tcPr>
            <w:tcW w:w="289" w:type="pct"/>
            <w:tcBorders>
              <w:top w:val="nil"/>
              <w:left w:val="nil"/>
              <w:bottom w:val="nil"/>
              <w:right w:val="nil"/>
            </w:tcBorders>
            <w:shd w:val="clear" w:color="000000" w:fill="00A4C0"/>
            <w:noWrap/>
            <w:vAlign w:val="bottom"/>
          </w:tcPr>
          <w:p w14:paraId="5975AE28" w14:textId="6BFC48D7"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c>
          <w:tcPr>
            <w:tcW w:w="341" w:type="pct"/>
            <w:tcBorders>
              <w:top w:val="nil"/>
              <w:left w:val="nil"/>
              <w:bottom w:val="nil"/>
              <w:right w:val="nil"/>
            </w:tcBorders>
            <w:shd w:val="clear" w:color="000000" w:fill="00A4C0"/>
            <w:noWrap/>
            <w:vAlign w:val="bottom"/>
          </w:tcPr>
          <w:p w14:paraId="12A71C89" w14:textId="715D9C1A"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c>
          <w:tcPr>
            <w:tcW w:w="299" w:type="pct"/>
            <w:tcBorders>
              <w:top w:val="nil"/>
              <w:left w:val="nil"/>
              <w:bottom w:val="nil"/>
              <w:right w:val="nil"/>
            </w:tcBorders>
            <w:shd w:val="clear" w:color="000000" w:fill="00A4C0"/>
            <w:noWrap/>
            <w:vAlign w:val="bottom"/>
          </w:tcPr>
          <w:p w14:paraId="2FFE6BBE" w14:textId="720FA05C"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c>
          <w:tcPr>
            <w:tcW w:w="299" w:type="pct"/>
            <w:tcBorders>
              <w:top w:val="nil"/>
              <w:left w:val="nil"/>
              <w:bottom w:val="nil"/>
              <w:right w:val="nil"/>
            </w:tcBorders>
            <w:shd w:val="clear" w:color="000000" w:fill="00A4C0"/>
            <w:noWrap/>
            <w:vAlign w:val="bottom"/>
          </w:tcPr>
          <w:p w14:paraId="4E7825CC" w14:textId="64DE13A9"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c>
          <w:tcPr>
            <w:tcW w:w="299" w:type="pct"/>
            <w:tcBorders>
              <w:top w:val="nil"/>
              <w:left w:val="nil"/>
              <w:bottom w:val="nil"/>
              <w:right w:val="nil"/>
            </w:tcBorders>
            <w:shd w:val="clear" w:color="000000" w:fill="00A4C0"/>
            <w:noWrap/>
            <w:vAlign w:val="bottom"/>
          </w:tcPr>
          <w:p w14:paraId="724EF1C7" w14:textId="79840B3F"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c>
          <w:tcPr>
            <w:tcW w:w="299" w:type="pct"/>
            <w:tcBorders>
              <w:top w:val="nil"/>
              <w:left w:val="nil"/>
              <w:bottom w:val="nil"/>
              <w:right w:val="nil"/>
            </w:tcBorders>
            <w:shd w:val="clear" w:color="000000" w:fill="00A4C0"/>
            <w:noWrap/>
            <w:vAlign w:val="bottom"/>
          </w:tcPr>
          <w:p w14:paraId="599E43FF" w14:textId="5E5EEFD5"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c>
          <w:tcPr>
            <w:tcW w:w="299" w:type="pct"/>
            <w:tcBorders>
              <w:top w:val="nil"/>
              <w:left w:val="nil"/>
              <w:bottom w:val="nil"/>
              <w:right w:val="nil"/>
            </w:tcBorders>
            <w:shd w:val="clear" w:color="000000" w:fill="00A4C0"/>
            <w:noWrap/>
            <w:vAlign w:val="bottom"/>
          </w:tcPr>
          <w:p w14:paraId="27A36C46" w14:textId="200F0875" w:rsidR="00CC3A51" w:rsidRPr="00DF1154" w:rsidRDefault="00CC3A51" w:rsidP="00CC3A51">
            <w:pPr>
              <w:spacing w:after="0" w:line="240" w:lineRule="auto"/>
              <w:jc w:val="right"/>
              <w:rPr>
                <w:rFonts w:eastAsia="Times New Roman" w:cstheme="minorHAnsi"/>
                <w:b/>
                <w:bCs/>
                <w:color w:val="FFFFFF"/>
                <w:sz w:val="12"/>
                <w:szCs w:val="12"/>
                <w:lang w:eastAsia="fr-FR"/>
              </w:rPr>
            </w:pPr>
            <w:r w:rsidRPr="007E5B49">
              <w:rPr>
                <w:rFonts w:cstheme="minorHAnsi"/>
                <w:b/>
                <w:bCs/>
                <w:color w:val="FFFFFF"/>
                <w:sz w:val="12"/>
                <w:szCs w:val="12"/>
              </w:rPr>
              <w:t>2 305 730</w:t>
            </w:r>
          </w:p>
        </w:tc>
      </w:tr>
      <w:tr w:rsidR="00CC3A51" w:rsidRPr="00DF1154" w14:paraId="67CB109F" w14:textId="77777777" w:rsidTr="00963905">
        <w:trPr>
          <w:trHeight w:val="20"/>
        </w:trPr>
        <w:tc>
          <w:tcPr>
            <w:tcW w:w="1269" w:type="pct"/>
            <w:tcBorders>
              <w:top w:val="nil"/>
              <w:left w:val="nil"/>
              <w:bottom w:val="nil"/>
              <w:right w:val="nil"/>
            </w:tcBorders>
            <w:shd w:val="clear" w:color="000000" w:fill="51636C"/>
            <w:noWrap/>
            <w:vAlign w:val="bottom"/>
            <w:hideMark/>
          </w:tcPr>
          <w:p w14:paraId="402656AA" w14:textId="77777777" w:rsidR="00CC3A51" w:rsidRPr="00DF1154" w:rsidRDefault="00CC3A51" w:rsidP="00CC3A51">
            <w:pPr>
              <w:spacing w:after="0" w:line="240" w:lineRule="auto"/>
              <w:rPr>
                <w:rFonts w:eastAsia="Times New Roman" w:cstheme="minorHAnsi"/>
                <w:b/>
                <w:bCs/>
                <w:color w:val="FFFFFF"/>
                <w:sz w:val="12"/>
                <w:szCs w:val="12"/>
                <w:lang w:eastAsia="fr-FR"/>
              </w:rPr>
            </w:pPr>
            <w:r w:rsidRPr="00DF1154">
              <w:rPr>
                <w:rFonts w:eastAsia="Times New Roman" w:cstheme="minorHAnsi"/>
                <w:b/>
                <w:bCs/>
                <w:color w:val="FFFFFF"/>
                <w:sz w:val="12"/>
                <w:szCs w:val="12"/>
                <w:lang w:eastAsia="fr-FR"/>
              </w:rPr>
              <w:t>Bénéfices du programme Hydromet  (MUSD)</w:t>
            </w:r>
          </w:p>
        </w:tc>
        <w:tc>
          <w:tcPr>
            <w:tcW w:w="368" w:type="pct"/>
            <w:tcBorders>
              <w:top w:val="single" w:sz="4" w:space="0" w:color="FFFFFF"/>
              <w:left w:val="single" w:sz="4" w:space="0" w:color="FFFFFF"/>
              <w:bottom w:val="single" w:sz="4" w:space="0" w:color="FFFFFF"/>
              <w:right w:val="single" w:sz="4" w:space="0" w:color="FFFFFF"/>
            </w:tcBorders>
            <w:shd w:val="clear" w:color="000000" w:fill="51636C"/>
            <w:vAlign w:val="center"/>
            <w:hideMark/>
          </w:tcPr>
          <w:p w14:paraId="19D79DF6" w14:textId="77777777" w:rsidR="00CC3A51" w:rsidRPr="00DF1154" w:rsidRDefault="00CC3A51" w:rsidP="00CC3A51">
            <w:pPr>
              <w:spacing w:after="0" w:line="240" w:lineRule="auto"/>
              <w:jc w:val="center"/>
              <w:rPr>
                <w:rFonts w:eastAsia="Times New Roman" w:cstheme="minorHAnsi"/>
                <w:color w:val="FFFFFF"/>
                <w:sz w:val="12"/>
                <w:szCs w:val="12"/>
                <w:lang w:eastAsia="fr-FR"/>
              </w:rPr>
            </w:pPr>
            <w:r w:rsidRPr="00DF1154">
              <w:rPr>
                <w:rFonts w:eastAsia="Times New Roman" w:cstheme="minorHAnsi"/>
                <w:color w:val="FFFFFF"/>
                <w:sz w:val="12"/>
                <w:szCs w:val="12"/>
                <w:lang w:eastAsia="fr-FR"/>
              </w:rPr>
              <w:t>TOTAL</w:t>
            </w:r>
          </w:p>
        </w:tc>
        <w:tc>
          <w:tcPr>
            <w:tcW w:w="350" w:type="pct"/>
            <w:tcBorders>
              <w:top w:val="single" w:sz="4" w:space="0" w:color="FFFFFF"/>
              <w:left w:val="nil"/>
              <w:bottom w:val="single" w:sz="4" w:space="0" w:color="FFFFFF"/>
              <w:right w:val="single" w:sz="4" w:space="0" w:color="FFFFFF"/>
            </w:tcBorders>
            <w:shd w:val="clear" w:color="000000" w:fill="51636C"/>
            <w:vAlign w:val="center"/>
          </w:tcPr>
          <w:p w14:paraId="7FD3B6E9" w14:textId="30C74D49"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2054</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781D12F6" w14:textId="5BA28E07"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2055</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0E6D4D33" w14:textId="67DD4099"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2056</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12374B50" w14:textId="6E43ED62"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2057</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6E50EEDD" w14:textId="1A6BB0A4"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2058</w:t>
            </w:r>
          </w:p>
        </w:tc>
        <w:tc>
          <w:tcPr>
            <w:tcW w:w="341" w:type="pct"/>
            <w:tcBorders>
              <w:top w:val="single" w:sz="4" w:space="0" w:color="FFFFFF"/>
              <w:left w:val="nil"/>
              <w:bottom w:val="single" w:sz="4" w:space="0" w:color="FFFFFF"/>
              <w:right w:val="single" w:sz="4" w:space="0" w:color="FFFFFF"/>
            </w:tcBorders>
            <w:shd w:val="clear" w:color="000000" w:fill="51636C"/>
            <w:vAlign w:val="center"/>
          </w:tcPr>
          <w:p w14:paraId="31E873F8" w14:textId="107E3BCE"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2059</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3DB5C949" w14:textId="19A35E7D"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2060</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01F7C758" w14:textId="02D754C4"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2061</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19A73BEF" w14:textId="17DD06A3"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2062</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3FB305CF" w14:textId="62667F6A"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2063</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51F2B9B4" w14:textId="6980D60D"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2064</w:t>
            </w:r>
          </w:p>
        </w:tc>
      </w:tr>
      <w:tr w:rsidR="00CC3A51" w:rsidRPr="00DF1154" w14:paraId="49F56BED" w14:textId="77777777" w:rsidTr="00963905">
        <w:trPr>
          <w:trHeight w:val="20"/>
        </w:trPr>
        <w:tc>
          <w:tcPr>
            <w:tcW w:w="1269" w:type="pct"/>
            <w:tcBorders>
              <w:top w:val="nil"/>
              <w:left w:val="nil"/>
              <w:bottom w:val="nil"/>
              <w:right w:val="nil"/>
            </w:tcBorders>
            <w:shd w:val="clear" w:color="000000" w:fill="DBF18F"/>
            <w:noWrap/>
            <w:vAlign w:val="bottom"/>
            <w:hideMark/>
          </w:tcPr>
          <w:p w14:paraId="7449829E" w14:textId="77777777" w:rsidR="00CC3A51" w:rsidRPr="00DF1154" w:rsidRDefault="00CC3A51" w:rsidP="00CC3A51">
            <w:pPr>
              <w:spacing w:after="0" w:line="240" w:lineRule="auto"/>
              <w:rPr>
                <w:rFonts w:eastAsia="Times New Roman" w:cstheme="minorHAnsi"/>
                <w:b/>
                <w:bCs/>
                <w:color w:val="000000"/>
                <w:sz w:val="12"/>
                <w:szCs w:val="12"/>
                <w:lang w:eastAsia="fr-FR"/>
              </w:rPr>
            </w:pPr>
            <w:r w:rsidRPr="00DF1154">
              <w:rPr>
                <w:rFonts w:eastAsia="Times New Roman" w:cstheme="minorHAnsi"/>
                <w:b/>
                <w:bCs/>
                <w:color w:val="000000"/>
                <w:sz w:val="12"/>
                <w:szCs w:val="12"/>
                <w:lang w:eastAsia="fr-FR"/>
              </w:rPr>
              <w:t>Coûts évités associés au SAP (USD)</w:t>
            </w:r>
          </w:p>
        </w:tc>
        <w:tc>
          <w:tcPr>
            <w:tcW w:w="368" w:type="pct"/>
            <w:tcBorders>
              <w:top w:val="nil"/>
              <w:left w:val="nil"/>
              <w:bottom w:val="nil"/>
              <w:right w:val="nil"/>
            </w:tcBorders>
            <w:shd w:val="clear" w:color="000000" w:fill="DBF18F"/>
            <w:noWrap/>
            <w:vAlign w:val="bottom"/>
            <w:hideMark/>
          </w:tcPr>
          <w:p w14:paraId="4324E5F4" w14:textId="77777777" w:rsidR="00CC3A51" w:rsidRPr="00DF1154" w:rsidRDefault="00CC3A51" w:rsidP="00CC3A51">
            <w:pPr>
              <w:spacing w:after="0" w:line="240" w:lineRule="auto"/>
              <w:rPr>
                <w:rFonts w:eastAsia="Times New Roman" w:cstheme="minorHAnsi"/>
                <w:b/>
                <w:bCs/>
                <w:color w:val="000000"/>
                <w:sz w:val="12"/>
                <w:szCs w:val="12"/>
                <w:lang w:eastAsia="fr-FR"/>
              </w:rPr>
            </w:pPr>
            <w:r w:rsidRPr="00DF1154">
              <w:rPr>
                <w:rFonts w:eastAsia="Times New Roman" w:cstheme="minorHAnsi"/>
                <w:b/>
                <w:bCs/>
                <w:color w:val="000000"/>
                <w:sz w:val="12"/>
                <w:szCs w:val="12"/>
                <w:lang w:eastAsia="fr-FR"/>
              </w:rPr>
              <w:t> </w:t>
            </w:r>
          </w:p>
        </w:tc>
        <w:tc>
          <w:tcPr>
            <w:tcW w:w="350" w:type="pct"/>
            <w:tcBorders>
              <w:top w:val="nil"/>
              <w:left w:val="nil"/>
              <w:bottom w:val="single" w:sz="4" w:space="0" w:color="FFFFFF"/>
              <w:right w:val="single" w:sz="4" w:space="0" w:color="FFFFFF"/>
            </w:tcBorders>
            <w:shd w:val="clear" w:color="000000" w:fill="DBF18F"/>
            <w:vAlign w:val="center"/>
          </w:tcPr>
          <w:p w14:paraId="79969389" w14:textId="434EE130"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20A6DD11" w14:textId="5DAE6D3E"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3C7B970A" w14:textId="6374643F"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89" w:type="pct"/>
            <w:tcBorders>
              <w:top w:val="nil"/>
              <w:left w:val="nil"/>
              <w:bottom w:val="single" w:sz="4" w:space="0" w:color="FFFFFF"/>
              <w:right w:val="single" w:sz="4" w:space="0" w:color="FFFFFF"/>
            </w:tcBorders>
            <w:shd w:val="clear" w:color="000000" w:fill="DBF18F"/>
            <w:vAlign w:val="center"/>
          </w:tcPr>
          <w:p w14:paraId="6C5E2782" w14:textId="663CA026"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89" w:type="pct"/>
            <w:tcBorders>
              <w:top w:val="nil"/>
              <w:left w:val="nil"/>
              <w:bottom w:val="single" w:sz="4" w:space="0" w:color="FFFFFF"/>
              <w:right w:val="single" w:sz="4" w:space="0" w:color="FFFFFF"/>
            </w:tcBorders>
            <w:shd w:val="clear" w:color="000000" w:fill="DBF18F"/>
            <w:vAlign w:val="center"/>
          </w:tcPr>
          <w:p w14:paraId="731E8E00" w14:textId="1A8B329E"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341" w:type="pct"/>
            <w:tcBorders>
              <w:top w:val="nil"/>
              <w:left w:val="nil"/>
              <w:bottom w:val="single" w:sz="4" w:space="0" w:color="FFFFFF"/>
              <w:right w:val="single" w:sz="4" w:space="0" w:color="FFFFFF"/>
            </w:tcBorders>
            <w:shd w:val="clear" w:color="000000" w:fill="DBF18F"/>
            <w:vAlign w:val="center"/>
          </w:tcPr>
          <w:p w14:paraId="763A85DD" w14:textId="4885D1C7"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3E2E76D5" w14:textId="7A5EA02F"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1791937C" w14:textId="3B2AF771"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46D3C82D" w14:textId="53AB5753"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45B32ECE" w14:textId="4C8506C2"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0617611E" w14:textId="75F66A33"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r>
      <w:tr w:rsidR="00CC3A51" w:rsidRPr="00DF1154" w14:paraId="2C82510F" w14:textId="77777777" w:rsidTr="00963905">
        <w:trPr>
          <w:trHeight w:val="20"/>
        </w:trPr>
        <w:tc>
          <w:tcPr>
            <w:tcW w:w="1269" w:type="pct"/>
            <w:tcBorders>
              <w:top w:val="nil"/>
              <w:left w:val="nil"/>
              <w:bottom w:val="nil"/>
              <w:right w:val="nil"/>
            </w:tcBorders>
            <w:shd w:val="clear" w:color="auto" w:fill="auto"/>
            <w:noWrap/>
            <w:vAlign w:val="bottom"/>
            <w:hideMark/>
          </w:tcPr>
          <w:p w14:paraId="673A4D7E"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 xml:space="preserve">Madagascar </w:t>
            </w:r>
          </w:p>
        </w:tc>
        <w:tc>
          <w:tcPr>
            <w:tcW w:w="368" w:type="pct"/>
            <w:tcBorders>
              <w:top w:val="nil"/>
              <w:left w:val="nil"/>
              <w:bottom w:val="nil"/>
              <w:right w:val="nil"/>
            </w:tcBorders>
            <w:shd w:val="clear" w:color="auto" w:fill="auto"/>
            <w:noWrap/>
            <w:vAlign w:val="bottom"/>
            <w:hideMark/>
          </w:tcPr>
          <w:p w14:paraId="42BBD847"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50" w:type="pct"/>
            <w:tcBorders>
              <w:top w:val="nil"/>
              <w:left w:val="nil"/>
              <w:bottom w:val="nil"/>
              <w:right w:val="nil"/>
            </w:tcBorders>
            <w:shd w:val="clear" w:color="auto" w:fill="auto"/>
            <w:noWrap/>
            <w:vAlign w:val="bottom"/>
          </w:tcPr>
          <w:p w14:paraId="3B64FF26" w14:textId="203D8265"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7 343 196</w:t>
            </w:r>
          </w:p>
        </w:tc>
        <w:tc>
          <w:tcPr>
            <w:tcW w:w="299" w:type="pct"/>
            <w:tcBorders>
              <w:top w:val="nil"/>
              <w:left w:val="nil"/>
              <w:bottom w:val="nil"/>
              <w:right w:val="nil"/>
            </w:tcBorders>
            <w:shd w:val="clear" w:color="auto" w:fill="auto"/>
            <w:noWrap/>
            <w:vAlign w:val="bottom"/>
          </w:tcPr>
          <w:p w14:paraId="2C9D291A" w14:textId="4D52F221"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7 343 196</w:t>
            </w:r>
          </w:p>
        </w:tc>
        <w:tc>
          <w:tcPr>
            <w:tcW w:w="299" w:type="pct"/>
            <w:tcBorders>
              <w:top w:val="nil"/>
              <w:left w:val="nil"/>
              <w:bottom w:val="nil"/>
              <w:right w:val="nil"/>
            </w:tcBorders>
            <w:shd w:val="clear" w:color="auto" w:fill="auto"/>
            <w:noWrap/>
            <w:vAlign w:val="bottom"/>
          </w:tcPr>
          <w:p w14:paraId="243E8B2F" w14:textId="15B1D623"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7 343 196</w:t>
            </w:r>
          </w:p>
        </w:tc>
        <w:tc>
          <w:tcPr>
            <w:tcW w:w="289" w:type="pct"/>
            <w:tcBorders>
              <w:top w:val="nil"/>
              <w:left w:val="nil"/>
              <w:bottom w:val="nil"/>
              <w:right w:val="nil"/>
            </w:tcBorders>
            <w:shd w:val="clear" w:color="auto" w:fill="auto"/>
            <w:noWrap/>
            <w:vAlign w:val="bottom"/>
          </w:tcPr>
          <w:p w14:paraId="0E6E6185" w14:textId="1C29422E"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7 343 196</w:t>
            </w:r>
          </w:p>
        </w:tc>
        <w:tc>
          <w:tcPr>
            <w:tcW w:w="289" w:type="pct"/>
            <w:tcBorders>
              <w:top w:val="nil"/>
              <w:left w:val="nil"/>
              <w:bottom w:val="nil"/>
              <w:right w:val="nil"/>
            </w:tcBorders>
            <w:shd w:val="clear" w:color="auto" w:fill="auto"/>
            <w:noWrap/>
            <w:vAlign w:val="bottom"/>
          </w:tcPr>
          <w:p w14:paraId="3B9FDDD2" w14:textId="2B931995"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7 343 196</w:t>
            </w:r>
          </w:p>
        </w:tc>
        <w:tc>
          <w:tcPr>
            <w:tcW w:w="341" w:type="pct"/>
            <w:tcBorders>
              <w:top w:val="nil"/>
              <w:left w:val="nil"/>
              <w:bottom w:val="nil"/>
              <w:right w:val="nil"/>
            </w:tcBorders>
            <w:shd w:val="clear" w:color="auto" w:fill="auto"/>
            <w:noWrap/>
            <w:vAlign w:val="bottom"/>
          </w:tcPr>
          <w:p w14:paraId="7F0D8518" w14:textId="2547C507" w:rsidR="00CC3A51" w:rsidRPr="00DF1154" w:rsidRDefault="00CC3A51" w:rsidP="00CC3A51">
            <w:pPr>
              <w:spacing w:after="0" w:line="240" w:lineRule="auto"/>
              <w:rPr>
                <w:rFonts w:eastAsia="Times New Roman" w:cstheme="minorHAnsi"/>
                <w:color w:val="000000"/>
                <w:sz w:val="12"/>
                <w:szCs w:val="12"/>
                <w:lang w:eastAsia="fr-FR"/>
              </w:rPr>
            </w:pPr>
            <w:r w:rsidRPr="007E5B49">
              <w:rPr>
                <w:rFonts w:cstheme="minorHAnsi"/>
                <w:color w:val="000000"/>
                <w:sz w:val="12"/>
                <w:szCs w:val="12"/>
              </w:rPr>
              <w:t>7 343 196</w:t>
            </w:r>
          </w:p>
        </w:tc>
        <w:tc>
          <w:tcPr>
            <w:tcW w:w="299" w:type="pct"/>
            <w:tcBorders>
              <w:top w:val="nil"/>
              <w:left w:val="nil"/>
              <w:bottom w:val="nil"/>
              <w:right w:val="nil"/>
            </w:tcBorders>
            <w:shd w:val="clear" w:color="auto" w:fill="auto"/>
            <w:noWrap/>
            <w:vAlign w:val="bottom"/>
          </w:tcPr>
          <w:p w14:paraId="44B7F8AF" w14:textId="3A285285"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7 343 196</w:t>
            </w:r>
          </w:p>
        </w:tc>
        <w:tc>
          <w:tcPr>
            <w:tcW w:w="299" w:type="pct"/>
            <w:tcBorders>
              <w:top w:val="nil"/>
              <w:left w:val="nil"/>
              <w:bottom w:val="nil"/>
              <w:right w:val="nil"/>
            </w:tcBorders>
            <w:shd w:val="clear" w:color="auto" w:fill="auto"/>
            <w:noWrap/>
            <w:vAlign w:val="bottom"/>
          </w:tcPr>
          <w:p w14:paraId="60CC1AED" w14:textId="6CCA3DA3"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7 343 196</w:t>
            </w:r>
          </w:p>
        </w:tc>
        <w:tc>
          <w:tcPr>
            <w:tcW w:w="299" w:type="pct"/>
            <w:tcBorders>
              <w:top w:val="nil"/>
              <w:left w:val="nil"/>
              <w:bottom w:val="nil"/>
              <w:right w:val="nil"/>
            </w:tcBorders>
            <w:shd w:val="clear" w:color="auto" w:fill="auto"/>
            <w:noWrap/>
            <w:vAlign w:val="bottom"/>
          </w:tcPr>
          <w:p w14:paraId="1131EFA2" w14:textId="3F637EE6"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7 343 196</w:t>
            </w:r>
          </w:p>
        </w:tc>
        <w:tc>
          <w:tcPr>
            <w:tcW w:w="299" w:type="pct"/>
            <w:tcBorders>
              <w:top w:val="nil"/>
              <w:left w:val="nil"/>
              <w:bottom w:val="nil"/>
              <w:right w:val="nil"/>
            </w:tcBorders>
            <w:shd w:val="clear" w:color="auto" w:fill="auto"/>
            <w:noWrap/>
            <w:vAlign w:val="bottom"/>
          </w:tcPr>
          <w:p w14:paraId="43C2E528" w14:textId="3C457190"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7 343 196</w:t>
            </w:r>
          </w:p>
        </w:tc>
        <w:tc>
          <w:tcPr>
            <w:tcW w:w="299" w:type="pct"/>
            <w:tcBorders>
              <w:top w:val="nil"/>
              <w:left w:val="nil"/>
              <w:bottom w:val="nil"/>
              <w:right w:val="nil"/>
            </w:tcBorders>
            <w:shd w:val="clear" w:color="auto" w:fill="auto"/>
            <w:noWrap/>
            <w:vAlign w:val="bottom"/>
          </w:tcPr>
          <w:p w14:paraId="26DDF810" w14:textId="77CA451F"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7 343 196</w:t>
            </w:r>
          </w:p>
        </w:tc>
      </w:tr>
      <w:tr w:rsidR="00CC3A51" w:rsidRPr="00DF1154" w14:paraId="463166B2" w14:textId="77777777" w:rsidTr="00963905">
        <w:trPr>
          <w:trHeight w:val="20"/>
        </w:trPr>
        <w:tc>
          <w:tcPr>
            <w:tcW w:w="1269" w:type="pct"/>
            <w:tcBorders>
              <w:top w:val="nil"/>
              <w:left w:val="nil"/>
              <w:bottom w:val="nil"/>
              <w:right w:val="nil"/>
            </w:tcBorders>
            <w:shd w:val="clear" w:color="auto" w:fill="auto"/>
            <w:noWrap/>
            <w:vAlign w:val="bottom"/>
            <w:hideMark/>
          </w:tcPr>
          <w:p w14:paraId="1E6C7EB9"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Comores</w:t>
            </w:r>
          </w:p>
        </w:tc>
        <w:tc>
          <w:tcPr>
            <w:tcW w:w="368" w:type="pct"/>
            <w:tcBorders>
              <w:top w:val="nil"/>
              <w:left w:val="nil"/>
              <w:bottom w:val="nil"/>
              <w:right w:val="nil"/>
            </w:tcBorders>
            <w:shd w:val="clear" w:color="auto" w:fill="auto"/>
            <w:noWrap/>
            <w:vAlign w:val="bottom"/>
            <w:hideMark/>
          </w:tcPr>
          <w:p w14:paraId="4346439E"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50" w:type="pct"/>
            <w:tcBorders>
              <w:top w:val="nil"/>
              <w:left w:val="nil"/>
              <w:bottom w:val="nil"/>
              <w:right w:val="nil"/>
            </w:tcBorders>
            <w:shd w:val="clear" w:color="auto" w:fill="auto"/>
            <w:noWrap/>
            <w:vAlign w:val="bottom"/>
          </w:tcPr>
          <w:p w14:paraId="799CD804" w14:textId="6DE3583F"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326 931</w:t>
            </w:r>
          </w:p>
        </w:tc>
        <w:tc>
          <w:tcPr>
            <w:tcW w:w="299" w:type="pct"/>
            <w:tcBorders>
              <w:top w:val="nil"/>
              <w:left w:val="nil"/>
              <w:bottom w:val="nil"/>
              <w:right w:val="nil"/>
            </w:tcBorders>
            <w:shd w:val="clear" w:color="auto" w:fill="auto"/>
            <w:noWrap/>
            <w:vAlign w:val="bottom"/>
          </w:tcPr>
          <w:p w14:paraId="11180692" w14:textId="0CD49BEF"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326 931</w:t>
            </w:r>
          </w:p>
        </w:tc>
        <w:tc>
          <w:tcPr>
            <w:tcW w:w="299" w:type="pct"/>
            <w:tcBorders>
              <w:top w:val="nil"/>
              <w:left w:val="nil"/>
              <w:bottom w:val="nil"/>
              <w:right w:val="nil"/>
            </w:tcBorders>
            <w:shd w:val="clear" w:color="auto" w:fill="auto"/>
            <w:noWrap/>
            <w:vAlign w:val="bottom"/>
          </w:tcPr>
          <w:p w14:paraId="61C0BEEB" w14:textId="5D42A76E"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326 931</w:t>
            </w:r>
          </w:p>
        </w:tc>
        <w:tc>
          <w:tcPr>
            <w:tcW w:w="289" w:type="pct"/>
            <w:tcBorders>
              <w:top w:val="nil"/>
              <w:left w:val="nil"/>
              <w:bottom w:val="nil"/>
              <w:right w:val="nil"/>
            </w:tcBorders>
            <w:shd w:val="clear" w:color="auto" w:fill="auto"/>
            <w:noWrap/>
            <w:vAlign w:val="bottom"/>
          </w:tcPr>
          <w:p w14:paraId="3A6919D5" w14:textId="56DAEC9A"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326 931</w:t>
            </w:r>
          </w:p>
        </w:tc>
        <w:tc>
          <w:tcPr>
            <w:tcW w:w="289" w:type="pct"/>
            <w:tcBorders>
              <w:top w:val="nil"/>
              <w:left w:val="nil"/>
              <w:bottom w:val="nil"/>
              <w:right w:val="nil"/>
            </w:tcBorders>
            <w:shd w:val="clear" w:color="auto" w:fill="auto"/>
            <w:noWrap/>
            <w:vAlign w:val="bottom"/>
          </w:tcPr>
          <w:p w14:paraId="6D10DFC3" w14:textId="32B073C1"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326 931</w:t>
            </w:r>
          </w:p>
        </w:tc>
        <w:tc>
          <w:tcPr>
            <w:tcW w:w="341" w:type="pct"/>
            <w:tcBorders>
              <w:top w:val="nil"/>
              <w:left w:val="nil"/>
              <w:bottom w:val="nil"/>
              <w:right w:val="nil"/>
            </w:tcBorders>
            <w:shd w:val="clear" w:color="auto" w:fill="auto"/>
            <w:noWrap/>
            <w:vAlign w:val="bottom"/>
          </w:tcPr>
          <w:p w14:paraId="3B651E72" w14:textId="07784792" w:rsidR="00CC3A51" w:rsidRPr="00DF1154" w:rsidRDefault="00CC3A51" w:rsidP="00CC3A51">
            <w:pPr>
              <w:spacing w:after="0" w:line="240" w:lineRule="auto"/>
              <w:rPr>
                <w:rFonts w:eastAsia="Times New Roman" w:cstheme="minorHAnsi"/>
                <w:color w:val="000000"/>
                <w:sz w:val="12"/>
                <w:szCs w:val="12"/>
                <w:lang w:eastAsia="fr-FR"/>
              </w:rPr>
            </w:pPr>
            <w:r w:rsidRPr="007E5B49">
              <w:rPr>
                <w:rFonts w:cstheme="minorHAnsi"/>
                <w:color w:val="000000"/>
                <w:sz w:val="12"/>
                <w:szCs w:val="12"/>
              </w:rPr>
              <w:t>326 931</w:t>
            </w:r>
          </w:p>
        </w:tc>
        <w:tc>
          <w:tcPr>
            <w:tcW w:w="299" w:type="pct"/>
            <w:tcBorders>
              <w:top w:val="nil"/>
              <w:left w:val="nil"/>
              <w:bottom w:val="nil"/>
              <w:right w:val="nil"/>
            </w:tcBorders>
            <w:shd w:val="clear" w:color="auto" w:fill="auto"/>
            <w:noWrap/>
            <w:vAlign w:val="bottom"/>
          </w:tcPr>
          <w:p w14:paraId="314DD6C1" w14:textId="3CFBABAF"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326 931</w:t>
            </w:r>
          </w:p>
        </w:tc>
        <w:tc>
          <w:tcPr>
            <w:tcW w:w="299" w:type="pct"/>
            <w:tcBorders>
              <w:top w:val="nil"/>
              <w:left w:val="nil"/>
              <w:bottom w:val="nil"/>
              <w:right w:val="nil"/>
            </w:tcBorders>
            <w:shd w:val="clear" w:color="auto" w:fill="auto"/>
            <w:noWrap/>
            <w:vAlign w:val="bottom"/>
          </w:tcPr>
          <w:p w14:paraId="12346DB4" w14:textId="087D43BF"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326 931</w:t>
            </w:r>
          </w:p>
        </w:tc>
        <w:tc>
          <w:tcPr>
            <w:tcW w:w="299" w:type="pct"/>
            <w:tcBorders>
              <w:top w:val="nil"/>
              <w:left w:val="nil"/>
              <w:bottom w:val="nil"/>
              <w:right w:val="nil"/>
            </w:tcBorders>
            <w:shd w:val="clear" w:color="auto" w:fill="auto"/>
            <w:noWrap/>
            <w:vAlign w:val="bottom"/>
          </w:tcPr>
          <w:p w14:paraId="00613FBA" w14:textId="3AEB8EF4"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326 931</w:t>
            </w:r>
          </w:p>
        </w:tc>
        <w:tc>
          <w:tcPr>
            <w:tcW w:w="299" w:type="pct"/>
            <w:tcBorders>
              <w:top w:val="nil"/>
              <w:left w:val="nil"/>
              <w:bottom w:val="nil"/>
              <w:right w:val="nil"/>
            </w:tcBorders>
            <w:shd w:val="clear" w:color="auto" w:fill="auto"/>
            <w:noWrap/>
            <w:vAlign w:val="bottom"/>
          </w:tcPr>
          <w:p w14:paraId="2DD671ED" w14:textId="6C2D3C28"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326 931</w:t>
            </w:r>
          </w:p>
        </w:tc>
        <w:tc>
          <w:tcPr>
            <w:tcW w:w="299" w:type="pct"/>
            <w:tcBorders>
              <w:top w:val="nil"/>
              <w:left w:val="nil"/>
              <w:bottom w:val="nil"/>
              <w:right w:val="nil"/>
            </w:tcBorders>
            <w:shd w:val="clear" w:color="auto" w:fill="auto"/>
            <w:noWrap/>
            <w:vAlign w:val="bottom"/>
          </w:tcPr>
          <w:p w14:paraId="16DD6326" w14:textId="5C11DA5A"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326 931</w:t>
            </w:r>
          </w:p>
        </w:tc>
      </w:tr>
      <w:tr w:rsidR="00CC3A51" w:rsidRPr="00DF1154" w14:paraId="33C37BCD" w14:textId="77777777" w:rsidTr="00963905">
        <w:trPr>
          <w:trHeight w:val="20"/>
        </w:trPr>
        <w:tc>
          <w:tcPr>
            <w:tcW w:w="1269" w:type="pct"/>
            <w:tcBorders>
              <w:top w:val="nil"/>
              <w:left w:val="nil"/>
              <w:bottom w:val="nil"/>
              <w:right w:val="nil"/>
            </w:tcBorders>
            <w:shd w:val="clear" w:color="auto" w:fill="auto"/>
            <w:noWrap/>
            <w:vAlign w:val="bottom"/>
            <w:hideMark/>
          </w:tcPr>
          <w:p w14:paraId="703D95D9"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 xml:space="preserve">Seychelles </w:t>
            </w:r>
          </w:p>
        </w:tc>
        <w:tc>
          <w:tcPr>
            <w:tcW w:w="368" w:type="pct"/>
            <w:tcBorders>
              <w:top w:val="nil"/>
              <w:left w:val="nil"/>
              <w:bottom w:val="nil"/>
              <w:right w:val="nil"/>
            </w:tcBorders>
            <w:shd w:val="clear" w:color="auto" w:fill="auto"/>
            <w:noWrap/>
            <w:vAlign w:val="bottom"/>
            <w:hideMark/>
          </w:tcPr>
          <w:p w14:paraId="05AAA836"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50" w:type="pct"/>
            <w:tcBorders>
              <w:top w:val="nil"/>
              <w:left w:val="nil"/>
              <w:bottom w:val="nil"/>
              <w:right w:val="nil"/>
            </w:tcBorders>
            <w:shd w:val="clear" w:color="auto" w:fill="auto"/>
            <w:noWrap/>
            <w:vAlign w:val="bottom"/>
          </w:tcPr>
          <w:p w14:paraId="7F03D530" w14:textId="7CF94415"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196 505</w:t>
            </w:r>
          </w:p>
        </w:tc>
        <w:tc>
          <w:tcPr>
            <w:tcW w:w="299" w:type="pct"/>
            <w:tcBorders>
              <w:top w:val="nil"/>
              <w:left w:val="nil"/>
              <w:bottom w:val="nil"/>
              <w:right w:val="nil"/>
            </w:tcBorders>
            <w:shd w:val="clear" w:color="auto" w:fill="auto"/>
            <w:noWrap/>
            <w:vAlign w:val="bottom"/>
          </w:tcPr>
          <w:p w14:paraId="51168DC5" w14:textId="362B0C4E"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196 505</w:t>
            </w:r>
          </w:p>
        </w:tc>
        <w:tc>
          <w:tcPr>
            <w:tcW w:w="299" w:type="pct"/>
            <w:tcBorders>
              <w:top w:val="nil"/>
              <w:left w:val="nil"/>
              <w:bottom w:val="nil"/>
              <w:right w:val="nil"/>
            </w:tcBorders>
            <w:shd w:val="clear" w:color="auto" w:fill="auto"/>
            <w:noWrap/>
            <w:vAlign w:val="bottom"/>
          </w:tcPr>
          <w:p w14:paraId="694997CE" w14:textId="59F4629A"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196 505</w:t>
            </w:r>
          </w:p>
        </w:tc>
        <w:tc>
          <w:tcPr>
            <w:tcW w:w="289" w:type="pct"/>
            <w:tcBorders>
              <w:top w:val="nil"/>
              <w:left w:val="nil"/>
              <w:bottom w:val="nil"/>
              <w:right w:val="nil"/>
            </w:tcBorders>
            <w:shd w:val="clear" w:color="auto" w:fill="auto"/>
            <w:noWrap/>
            <w:vAlign w:val="bottom"/>
          </w:tcPr>
          <w:p w14:paraId="4751A07D" w14:textId="77CEF99E"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196 505</w:t>
            </w:r>
          </w:p>
        </w:tc>
        <w:tc>
          <w:tcPr>
            <w:tcW w:w="289" w:type="pct"/>
            <w:tcBorders>
              <w:top w:val="nil"/>
              <w:left w:val="nil"/>
              <w:bottom w:val="nil"/>
              <w:right w:val="nil"/>
            </w:tcBorders>
            <w:shd w:val="clear" w:color="auto" w:fill="auto"/>
            <w:noWrap/>
            <w:vAlign w:val="bottom"/>
          </w:tcPr>
          <w:p w14:paraId="2186AF68" w14:textId="1107EDD9"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196 505</w:t>
            </w:r>
          </w:p>
        </w:tc>
        <w:tc>
          <w:tcPr>
            <w:tcW w:w="341" w:type="pct"/>
            <w:tcBorders>
              <w:top w:val="nil"/>
              <w:left w:val="nil"/>
              <w:bottom w:val="nil"/>
              <w:right w:val="nil"/>
            </w:tcBorders>
            <w:shd w:val="clear" w:color="auto" w:fill="auto"/>
            <w:noWrap/>
            <w:vAlign w:val="bottom"/>
          </w:tcPr>
          <w:p w14:paraId="4703F402" w14:textId="3F04DE7B" w:rsidR="00CC3A51" w:rsidRPr="00DF1154" w:rsidRDefault="00CC3A51" w:rsidP="00CC3A51">
            <w:pPr>
              <w:spacing w:after="0" w:line="240" w:lineRule="auto"/>
              <w:rPr>
                <w:rFonts w:eastAsia="Times New Roman" w:cstheme="minorHAnsi"/>
                <w:color w:val="000000"/>
                <w:sz w:val="12"/>
                <w:szCs w:val="12"/>
                <w:lang w:eastAsia="fr-FR"/>
              </w:rPr>
            </w:pPr>
            <w:r w:rsidRPr="007E5B49">
              <w:rPr>
                <w:rFonts w:cstheme="minorHAnsi"/>
                <w:color w:val="000000"/>
                <w:sz w:val="12"/>
                <w:szCs w:val="12"/>
              </w:rPr>
              <w:t>196 505</w:t>
            </w:r>
          </w:p>
        </w:tc>
        <w:tc>
          <w:tcPr>
            <w:tcW w:w="299" w:type="pct"/>
            <w:tcBorders>
              <w:top w:val="nil"/>
              <w:left w:val="nil"/>
              <w:bottom w:val="nil"/>
              <w:right w:val="nil"/>
            </w:tcBorders>
            <w:shd w:val="clear" w:color="auto" w:fill="auto"/>
            <w:noWrap/>
            <w:vAlign w:val="bottom"/>
          </w:tcPr>
          <w:p w14:paraId="7DB4D8A6" w14:textId="4EC3DDE7"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196 505</w:t>
            </w:r>
          </w:p>
        </w:tc>
        <w:tc>
          <w:tcPr>
            <w:tcW w:w="299" w:type="pct"/>
            <w:tcBorders>
              <w:top w:val="nil"/>
              <w:left w:val="nil"/>
              <w:bottom w:val="nil"/>
              <w:right w:val="nil"/>
            </w:tcBorders>
            <w:shd w:val="clear" w:color="auto" w:fill="auto"/>
            <w:noWrap/>
            <w:vAlign w:val="bottom"/>
          </w:tcPr>
          <w:p w14:paraId="1DE85609" w14:textId="5D9BD1C8"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196 505</w:t>
            </w:r>
          </w:p>
        </w:tc>
        <w:tc>
          <w:tcPr>
            <w:tcW w:w="299" w:type="pct"/>
            <w:tcBorders>
              <w:top w:val="nil"/>
              <w:left w:val="nil"/>
              <w:bottom w:val="nil"/>
              <w:right w:val="nil"/>
            </w:tcBorders>
            <w:shd w:val="clear" w:color="auto" w:fill="auto"/>
            <w:noWrap/>
            <w:vAlign w:val="bottom"/>
          </w:tcPr>
          <w:p w14:paraId="75396950" w14:textId="50B70C2E"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196 505</w:t>
            </w:r>
          </w:p>
        </w:tc>
        <w:tc>
          <w:tcPr>
            <w:tcW w:w="299" w:type="pct"/>
            <w:tcBorders>
              <w:top w:val="nil"/>
              <w:left w:val="nil"/>
              <w:bottom w:val="nil"/>
              <w:right w:val="nil"/>
            </w:tcBorders>
            <w:shd w:val="clear" w:color="auto" w:fill="auto"/>
            <w:noWrap/>
            <w:vAlign w:val="bottom"/>
          </w:tcPr>
          <w:p w14:paraId="368A1E4B" w14:textId="5A85FD52"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196 505</w:t>
            </w:r>
          </w:p>
        </w:tc>
        <w:tc>
          <w:tcPr>
            <w:tcW w:w="299" w:type="pct"/>
            <w:tcBorders>
              <w:top w:val="nil"/>
              <w:left w:val="nil"/>
              <w:bottom w:val="nil"/>
              <w:right w:val="nil"/>
            </w:tcBorders>
            <w:shd w:val="clear" w:color="auto" w:fill="auto"/>
            <w:noWrap/>
            <w:vAlign w:val="bottom"/>
          </w:tcPr>
          <w:p w14:paraId="6BB90360" w14:textId="7121C666"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196 505</w:t>
            </w:r>
          </w:p>
        </w:tc>
      </w:tr>
      <w:tr w:rsidR="00CC3A51" w:rsidRPr="00DF1154" w14:paraId="2C042B4A" w14:textId="77777777" w:rsidTr="00963905">
        <w:trPr>
          <w:trHeight w:val="20"/>
        </w:trPr>
        <w:tc>
          <w:tcPr>
            <w:tcW w:w="1269" w:type="pct"/>
            <w:tcBorders>
              <w:top w:val="nil"/>
              <w:left w:val="nil"/>
              <w:bottom w:val="nil"/>
              <w:right w:val="nil"/>
            </w:tcBorders>
            <w:shd w:val="clear" w:color="auto" w:fill="auto"/>
            <w:noWrap/>
            <w:vAlign w:val="bottom"/>
            <w:hideMark/>
          </w:tcPr>
          <w:p w14:paraId="6D71401C"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Maurice</w:t>
            </w:r>
          </w:p>
        </w:tc>
        <w:tc>
          <w:tcPr>
            <w:tcW w:w="368" w:type="pct"/>
            <w:tcBorders>
              <w:top w:val="nil"/>
              <w:left w:val="nil"/>
              <w:bottom w:val="nil"/>
              <w:right w:val="nil"/>
            </w:tcBorders>
            <w:shd w:val="clear" w:color="auto" w:fill="auto"/>
            <w:noWrap/>
            <w:vAlign w:val="bottom"/>
            <w:hideMark/>
          </w:tcPr>
          <w:p w14:paraId="2CB56DCE"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50" w:type="pct"/>
            <w:tcBorders>
              <w:top w:val="nil"/>
              <w:left w:val="nil"/>
              <w:bottom w:val="nil"/>
              <w:right w:val="nil"/>
            </w:tcBorders>
            <w:shd w:val="clear" w:color="auto" w:fill="auto"/>
            <w:noWrap/>
            <w:vAlign w:val="bottom"/>
          </w:tcPr>
          <w:p w14:paraId="47424696" w14:textId="21450EFD"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6 171 809</w:t>
            </w:r>
          </w:p>
        </w:tc>
        <w:tc>
          <w:tcPr>
            <w:tcW w:w="299" w:type="pct"/>
            <w:tcBorders>
              <w:top w:val="nil"/>
              <w:left w:val="nil"/>
              <w:bottom w:val="nil"/>
              <w:right w:val="nil"/>
            </w:tcBorders>
            <w:shd w:val="clear" w:color="auto" w:fill="auto"/>
            <w:noWrap/>
            <w:vAlign w:val="bottom"/>
          </w:tcPr>
          <w:p w14:paraId="549ABEA9" w14:textId="0E1DFA56"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6 171 809</w:t>
            </w:r>
          </w:p>
        </w:tc>
        <w:tc>
          <w:tcPr>
            <w:tcW w:w="299" w:type="pct"/>
            <w:tcBorders>
              <w:top w:val="nil"/>
              <w:left w:val="nil"/>
              <w:bottom w:val="nil"/>
              <w:right w:val="nil"/>
            </w:tcBorders>
            <w:shd w:val="clear" w:color="auto" w:fill="auto"/>
            <w:noWrap/>
            <w:vAlign w:val="bottom"/>
          </w:tcPr>
          <w:p w14:paraId="4F912EE3" w14:textId="7D8B243C"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6 171 809</w:t>
            </w:r>
          </w:p>
        </w:tc>
        <w:tc>
          <w:tcPr>
            <w:tcW w:w="289" w:type="pct"/>
            <w:tcBorders>
              <w:top w:val="nil"/>
              <w:left w:val="nil"/>
              <w:bottom w:val="nil"/>
              <w:right w:val="nil"/>
            </w:tcBorders>
            <w:shd w:val="clear" w:color="auto" w:fill="auto"/>
            <w:noWrap/>
            <w:vAlign w:val="bottom"/>
          </w:tcPr>
          <w:p w14:paraId="0FC09DF9" w14:textId="5E38143F"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6 171 809</w:t>
            </w:r>
          </w:p>
        </w:tc>
        <w:tc>
          <w:tcPr>
            <w:tcW w:w="289" w:type="pct"/>
            <w:tcBorders>
              <w:top w:val="nil"/>
              <w:left w:val="nil"/>
              <w:bottom w:val="nil"/>
              <w:right w:val="nil"/>
            </w:tcBorders>
            <w:shd w:val="clear" w:color="auto" w:fill="auto"/>
            <w:noWrap/>
            <w:vAlign w:val="bottom"/>
          </w:tcPr>
          <w:p w14:paraId="6B791553" w14:textId="0DB02B41"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6 171 809</w:t>
            </w:r>
          </w:p>
        </w:tc>
        <w:tc>
          <w:tcPr>
            <w:tcW w:w="341" w:type="pct"/>
            <w:tcBorders>
              <w:top w:val="nil"/>
              <w:left w:val="nil"/>
              <w:bottom w:val="nil"/>
              <w:right w:val="nil"/>
            </w:tcBorders>
            <w:shd w:val="clear" w:color="auto" w:fill="auto"/>
            <w:noWrap/>
            <w:vAlign w:val="bottom"/>
          </w:tcPr>
          <w:p w14:paraId="1F33F004" w14:textId="2CE29EF3" w:rsidR="00CC3A51" w:rsidRPr="00DF1154" w:rsidRDefault="00CC3A51" w:rsidP="00CC3A51">
            <w:pPr>
              <w:spacing w:after="0" w:line="240" w:lineRule="auto"/>
              <w:rPr>
                <w:rFonts w:eastAsia="Times New Roman" w:cstheme="minorHAnsi"/>
                <w:color w:val="000000"/>
                <w:sz w:val="12"/>
                <w:szCs w:val="12"/>
                <w:lang w:eastAsia="fr-FR"/>
              </w:rPr>
            </w:pPr>
            <w:r w:rsidRPr="007E5B49">
              <w:rPr>
                <w:rFonts w:cstheme="minorHAnsi"/>
                <w:color w:val="000000"/>
                <w:sz w:val="12"/>
                <w:szCs w:val="12"/>
              </w:rPr>
              <w:t>6 171 809</w:t>
            </w:r>
          </w:p>
        </w:tc>
        <w:tc>
          <w:tcPr>
            <w:tcW w:w="299" w:type="pct"/>
            <w:tcBorders>
              <w:top w:val="nil"/>
              <w:left w:val="nil"/>
              <w:bottom w:val="nil"/>
              <w:right w:val="nil"/>
            </w:tcBorders>
            <w:shd w:val="clear" w:color="auto" w:fill="auto"/>
            <w:noWrap/>
            <w:vAlign w:val="bottom"/>
          </w:tcPr>
          <w:p w14:paraId="268B7B6F" w14:textId="37A3951A"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6 171 809</w:t>
            </w:r>
          </w:p>
        </w:tc>
        <w:tc>
          <w:tcPr>
            <w:tcW w:w="299" w:type="pct"/>
            <w:tcBorders>
              <w:top w:val="nil"/>
              <w:left w:val="nil"/>
              <w:bottom w:val="nil"/>
              <w:right w:val="nil"/>
            </w:tcBorders>
            <w:shd w:val="clear" w:color="auto" w:fill="auto"/>
            <w:noWrap/>
            <w:vAlign w:val="bottom"/>
          </w:tcPr>
          <w:p w14:paraId="500B0AB8" w14:textId="0A12580D"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6 171 809</w:t>
            </w:r>
          </w:p>
        </w:tc>
        <w:tc>
          <w:tcPr>
            <w:tcW w:w="299" w:type="pct"/>
            <w:tcBorders>
              <w:top w:val="nil"/>
              <w:left w:val="nil"/>
              <w:bottom w:val="nil"/>
              <w:right w:val="nil"/>
            </w:tcBorders>
            <w:shd w:val="clear" w:color="auto" w:fill="auto"/>
            <w:noWrap/>
            <w:vAlign w:val="bottom"/>
          </w:tcPr>
          <w:p w14:paraId="52A713ED" w14:textId="383BB2C2"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6 171 809</w:t>
            </w:r>
          </w:p>
        </w:tc>
        <w:tc>
          <w:tcPr>
            <w:tcW w:w="299" w:type="pct"/>
            <w:tcBorders>
              <w:top w:val="nil"/>
              <w:left w:val="nil"/>
              <w:bottom w:val="nil"/>
              <w:right w:val="nil"/>
            </w:tcBorders>
            <w:shd w:val="clear" w:color="auto" w:fill="auto"/>
            <w:noWrap/>
            <w:vAlign w:val="bottom"/>
          </w:tcPr>
          <w:p w14:paraId="6EB45831" w14:textId="3A7EE945"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6 171 809</w:t>
            </w:r>
          </w:p>
        </w:tc>
        <w:tc>
          <w:tcPr>
            <w:tcW w:w="299" w:type="pct"/>
            <w:tcBorders>
              <w:top w:val="nil"/>
              <w:left w:val="nil"/>
              <w:bottom w:val="nil"/>
              <w:right w:val="nil"/>
            </w:tcBorders>
            <w:shd w:val="clear" w:color="auto" w:fill="auto"/>
            <w:noWrap/>
            <w:vAlign w:val="bottom"/>
          </w:tcPr>
          <w:p w14:paraId="17A83BA0" w14:textId="59634297"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6 171 809</w:t>
            </w:r>
          </w:p>
        </w:tc>
      </w:tr>
      <w:tr w:rsidR="00CC3A51" w:rsidRPr="00DF1154" w14:paraId="4306A4E6" w14:textId="77777777" w:rsidTr="00963905">
        <w:trPr>
          <w:trHeight w:val="20"/>
        </w:trPr>
        <w:tc>
          <w:tcPr>
            <w:tcW w:w="1269" w:type="pct"/>
            <w:tcBorders>
              <w:top w:val="nil"/>
              <w:left w:val="nil"/>
              <w:bottom w:val="nil"/>
              <w:right w:val="nil"/>
            </w:tcBorders>
            <w:shd w:val="clear" w:color="000000" w:fill="DBF18F"/>
            <w:noWrap/>
            <w:vAlign w:val="bottom"/>
            <w:hideMark/>
          </w:tcPr>
          <w:p w14:paraId="36FD7845" w14:textId="77777777" w:rsidR="00CC3A51" w:rsidRPr="00DF1154" w:rsidRDefault="00CC3A51" w:rsidP="00CC3A51">
            <w:pPr>
              <w:spacing w:after="0" w:line="240" w:lineRule="auto"/>
              <w:rPr>
                <w:rFonts w:eastAsia="Times New Roman" w:cstheme="minorHAnsi"/>
                <w:b/>
                <w:bCs/>
                <w:color w:val="000000"/>
                <w:sz w:val="12"/>
                <w:szCs w:val="12"/>
                <w:lang w:eastAsia="fr-FR"/>
              </w:rPr>
            </w:pPr>
            <w:r w:rsidRPr="00DF1154">
              <w:rPr>
                <w:rFonts w:eastAsia="Times New Roman" w:cstheme="minorHAnsi"/>
                <w:b/>
                <w:bCs/>
                <w:color w:val="000000"/>
                <w:sz w:val="12"/>
                <w:szCs w:val="12"/>
                <w:lang w:eastAsia="fr-FR"/>
              </w:rPr>
              <w:t>Services Agro- climatiques (USD)</w:t>
            </w:r>
          </w:p>
        </w:tc>
        <w:tc>
          <w:tcPr>
            <w:tcW w:w="368" w:type="pct"/>
            <w:tcBorders>
              <w:top w:val="nil"/>
              <w:left w:val="nil"/>
              <w:bottom w:val="nil"/>
              <w:right w:val="nil"/>
            </w:tcBorders>
            <w:shd w:val="clear" w:color="000000" w:fill="DBF18F"/>
            <w:noWrap/>
            <w:vAlign w:val="bottom"/>
            <w:hideMark/>
          </w:tcPr>
          <w:p w14:paraId="34FBC65C" w14:textId="77777777" w:rsidR="00CC3A51" w:rsidRPr="00DF1154" w:rsidRDefault="00CC3A51" w:rsidP="00CC3A51">
            <w:pPr>
              <w:spacing w:after="0" w:line="240" w:lineRule="auto"/>
              <w:rPr>
                <w:rFonts w:eastAsia="Times New Roman" w:cstheme="minorHAnsi"/>
                <w:b/>
                <w:bCs/>
                <w:color w:val="000000"/>
                <w:sz w:val="12"/>
                <w:szCs w:val="12"/>
                <w:lang w:eastAsia="fr-FR"/>
              </w:rPr>
            </w:pPr>
            <w:r w:rsidRPr="00DF1154">
              <w:rPr>
                <w:rFonts w:eastAsia="Times New Roman" w:cstheme="minorHAnsi"/>
                <w:b/>
                <w:bCs/>
                <w:color w:val="000000"/>
                <w:sz w:val="12"/>
                <w:szCs w:val="12"/>
                <w:lang w:eastAsia="fr-FR"/>
              </w:rPr>
              <w:t> </w:t>
            </w:r>
          </w:p>
        </w:tc>
        <w:tc>
          <w:tcPr>
            <w:tcW w:w="350" w:type="pct"/>
            <w:tcBorders>
              <w:top w:val="single" w:sz="4" w:space="0" w:color="FFFFFF"/>
              <w:left w:val="nil"/>
              <w:bottom w:val="single" w:sz="4" w:space="0" w:color="FFFFFF"/>
              <w:right w:val="single" w:sz="4" w:space="0" w:color="FFFFFF"/>
            </w:tcBorders>
            <w:shd w:val="clear" w:color="000000" w:fill="DBF18F"/>
            <w:vAlign w:val="center"/>
          </w:tcPr>
          <w:p w14:paraId="39F5825A" w14:textId="739576E1"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1A9682C0" w14:textId="0C2FD749"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1B22C13D" w14:textId="411AF040"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89" w:type="pct"/>
            <w:tcBorders>
              <w:top w:val="single" w:sz="4" w:space="0" w:color="FFFFFF"/>
              <w:left w:val="nil"/>
              <w:bottom w:val="single" w:sz="4" w:space="0" w:color="FFFFFF"/>
              <w:right w:val="single" w:sz="4" w:space="0" w:color="FFFFFF"/>
            </w:tcBorders>
            <w:shd w:val="clear" w:color="000000" w:fill="DBF18F"/>
            <w:vAlign w:val="center"/>
          </w:tcPr>
          <w:p w14:paraId="1F5C118F" w14:textId="56067B8A"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89" w:type="pct"/>
            <w:tcBorders>
              <w:top w:val="single" w:sz="4" w:space="0" w:color="FFFFFF"/>
              <w:left w:val="nil"/>
              <w:bottom w:val="single" w:sz="4" w:space="0" w:color="FFFFFF"/>
              <w:right w:val="single" w:sz="4" w:space="0" w:color="FFFFFF"/>
            </w:tcBorders>
            <w:shd w:val="clear" w:color="000000" w:fill="DBF18F"/>
            <w:vAlign w:val="center"/>
          </w:tcPr>
          <w:p w14:paraId="2A1A70F8" w14:textId="095E1F7C"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341" w:type="pct"/>
            <w:tcBorders>
              <w:top w:val="single" w:sz="4" w:space="0" w:color="FFFFFF"/>
              <w:left w:val="nil"/>
              <w:bottom w:val="single" w:sz="4" w:space="0" w:color="FFFFFF"/>
              <w:right w:val="single" w:sz="4" w:space="0" w:color="FFFFFF"/>
            </w:tcBorders>
            <w:shd w:val="clear" w:color="000000" w:fill="DBF18F"/>
            <w:vAlign w:val="center"/>
          </w:tcPr>
          <w:p w14:paraId="536CA1A6" w14:textId="158F677B"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0982490E" w14:textId="3B13E3ED"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66395934" w14:textId="199C37A7"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412005CB" w14:textId="0CC7458B"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048B17CA" w14:textId="152333DA"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671C4818" w14:textId="59F97C7B"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 </w:t>
            </w:r>
          </w:p>
        </w:tc>
      </w:tr>
      <w:tr w:rsidR="00CC3A51" w:rsidRPr="00DF1154" w14:paraId="2403BA1B" w14:textId="77777777" w:rsidTr="00963905">
        <w:trPr>
          <w:trHeight w:val="20"/>
        </w:trPr>
        <w:tc>
          <w:tcPr>
            <w:tcW w:w="1269" w:type="pct"/>
            <w:tcBorders>
              <w:top w:val="nil"/>
              <w:left w:val="nil"/>
              <w:bottom w:val="nil"/>
              <w:right w:val="nil"/>
            </w:tcBorders>
            <w:shd w:val="clear" w:color="auto" w:fill="auto"/>
            <w:noWrap/>
            <w:vAlign w:val="bottom"/>
            <w:hideMark/>
          </w:tcPr>
          <w:p w14:paraId="70F0DFC5"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 xml:space="preserve">Madagascar </w:t>
            </w:r>
          </w:p>
        </w:tc>
        <w:tc>
          <w:tcPr>
            <w:tcW w:w="368" w:type="pct"/>
            <w:tcBorders>
              <w:top w:val="nil"/>
              <w:left w:val="nil"/>
              <w:bottom w:val="nil"/>
              <w:right w:val="nil"/>
            </w:tcBorders>
            <w:shd w:val="clear" w:color="auto" w:fill="auto"/>
            <w:noWrap/>
            <w:vAlign w:val="bottom"/>
            <w:hideMark/>
          </w:tcPr>
          <w:p w14:paraId="63C58F10"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50" w:type="pct"/>
            <w:tcBorders>
              <w:top w:val="nil"/>
              <w:left w:val="nil"/>
              <w:bottom w:val="nil"/>
              <w:right w:val="nil"/>
            </w:tcBorders>
            <w:shd w:val="clear" w:color="auto" w:fill="auto"/>
            <w:noWrap/>
            <w:vAlign w:val="bottom"/>
          </w:tcPr>
          <w:p w14:paraId="2D0E3474" w14:textId="7642E2D5"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43 595 049</w:t>
            </w:r>
          </w:p>
        </w:tc>
        <w:tc>
          <w:tcPr>
            <w:tcW w:w="299" w:type="pct"/>
            <w:tcBorders>
              <w:top w:val="nil"/>
              <w:left w:val="nil"/>
              <w:bottom w:val="nil"/>
              <w:right w:val="nil"/>
            </w:tcBorders>
            <w:shd w:val="clear" w:color="auto" w:fill="auto"/>
            <w:noWrap/>
            <w:vAlign w:val="bottom"/>
          </w:tcPr>
          <w:p w14:paraId="14FEFF3D" w14:textId="7B417E80"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43 595 049</w:t>
            </w:r>
          </w:p>
        </w:tc>
        <w:tc>
          <w:tcPr>
            <w:tcW w:w="299" w:type="pct"/>
            <w:tcBorders>
              <w:top w:val="nil"/>
              <w:left w:val="nil"/>
              <w:bottom w:val="nil"/>
              <w:right w:val="nil"/>
            </w:tcBorders>
            <w:shd w:val="clear" w:color="auto" w:fill="auto"/>
            <w:noWrap/>
            <w:vAlign w:val="bottom"/>
          </w:tcPr>
          <w:p w14:paraId="15928A60" w14:textId="5EF07134"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43 595 049</w:t>
            </w:r>
          </w:p>
        </w:tc>
        <w:tc>
          <w:tcPr>
            <w:tcW w:w="289" w:type="pct"/>
            <w:tcBorders>
              <w:top w:val="nil"/>
              <w:left w:val="nil"/>
              <w:bottom w:val="nil"/>
              <w:right w:val="nil"/>
            </w:tcBorders>
            <w:shd w:val="clear" w:color="auto" w:fill="auto"/>
            <w:noWrap/>
            <w:vAlign w:val="bottom"/>
          </w:tcPr>
          <w:p w14:paraId="31D335BB" w14:textId="645209C3"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43 595 049</w:t>
            </w:r>
          </w:p>
        </w:tc>
        <w:tc>
          <w:tcPr>
            <w:tcW w:w="289" w:type="pct"/>
            <w:tcBorders>
              <w:top w:val="nil"/>
              <w:left w:val="nil"/>
              <w:bottom w:val="nil"/>
              <w:right w:val="nil"/>
            </w:tcBorders>
            <w:shd w:val="clear" w:color="auto" w:fill="auto"/>
            <w:noWrap/>
            <w:vAlign w:val="bottom"/>
          </w:tcPr>
          <w:p w14:paraId="0EC10AE6" w14:textId="44CD5883"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43 595 049</w:t>
            </w:r>
          </w:p>
        </w:tc>
        <w:tc>
          <w:tcPr>
            <w:tcW w:w="341" w:type="pct"/>
            <w:tcBorders>
              <w:top w:val="nil"/>
              <w:left w:val="nil"/>
              <w:bottom w:val="nil"/>
              <w:right w:val="nil"/>
            </w:tcBorders>
            <w:shd w:val="clear" w:color="auto" w:fill="auto"/>
            <w:noWrap/>
            <w:vAlign w:val="bottom"/>
          </w:tcPr>
          <w:p w14:paraId="1ECBC35E" w14:textId="0E97BD8F" w:rsidR="00CC3A51" w:rsidRPr="00DF1154" w:rsidRDefault="00CC3A51" w:rsidP="00CC3A51">
            <w:pPr>
              <w:spacing w:after="0" w:line="240" w:lineRule="auto"/>
              <w:rPr>
                <w:rFonts w:eastAsia="Times New Roman" w:cstheme="minorHAnsi"/>
                <w:color w:val="000000"/>
                <w:sz w:val="12"/>
                <w:szCs w:val="12"/>
                <w:lang w:eastAsia="fr-FR"/>
              </w:rPr>
            </w:pPr>
            <w:r w:rsidRPr="007E5B49">
              <w:rPr>
                <w:rFonts w:cstheme="minorHAnsi"/>
                <w:color w:val="000000"/>
                <w:sz w:val="12"/>
                <w:szCs w:val="12"/>
              </w:rPr>
              <w:t>43 595 049</w:t>
            </w:r>
          </w:p>
        </w:tc>
        <w:tc>
          <w:tcPr>
            <w:tcW w:w="299" w:type="pct"/>
            <w:tcBorders>
              <w:top w:val="nil"/>
              <w:left w:val="nil"/>
              <w:bottom w:val="nil"/>
              <w:right w:val="nil"/>
            </w:tcBorders>
            <w:shd w:val="clear" w:color="auto" w:fill="auto"/>
            <w:noWrap/>
            <w:vAlign w:val="bottom"/>
          </w:tcPr>
          <w:p w14:paraId="0A12AE44" w14:textId="0862CEC3"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43 595 049</w:t>
            </w:r>
          </w:p>
        </w:tc>
        <w:tc>
          <w:tcPr>
            <w:tcW w:w="299" w:type="pct"/>
            <w:tcBorders>
              <w:top w:val="nil"/>
              <w:left w:val="nil"/>
              <w:bottom w:val="nil"/>
              <w:right w:val="nil"/>
            </w:tcBorders>
            <w:shd w:val="clear" w:color="auto" w:fill="auto"/>
            <w:noWrap/>
            <w:vAlign w:val="bottom"/>
          </w:tcPr>
          <w:p w14:paraId="09B41443" w14:textId="6BD7712A"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43 595 049</w:t>
            </w:r>
          </w:p>
        </w:tc>
        <w:tc>
          <w:tcPr>
            <w:tcW w:w="299" w:type="pct"/>
            <w:tcBorders>
              <w:top w:val="nil"/>
              <w:left w:val="nil"/>
              <w:bottom w:val="nil"/>
              <w:right w:val="nil"/>
            </w:tcBorders>
            <w:shd w:val="clear" w:color="auto" w:fill="auto"/>
            <w:noWrap/>
            <w:vAlign w:val="bottom"/>
          </w:tcPr>
          <w:p w14:paraId="5C7A1299" w14:textId="56284C03"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43 595 049</w:t>
            </w:r>
          </w:p>
        </w:tc>
        <w:tc>
          <w:tcPr>
            <w:tcW w:w="299" w:type="pct"/>
            <w:tcBorders>
              <w:top w:val="nil"/>
              <w:left w:val="nil"/>
              <w:bottom w:val="nil"/>
              <w:right w:val="nil"/>
            </w:tcBorders>
            <w:shd w:val="clear" w:color="auto" w:fill="auto"/>
            <w:noWrap/>
            <w:vAlign w:val="bottom"/>
          </w:tcPr>
          <w:p w14:paraId="522863A1" w14:textId="03AD9162"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43 595 049</w:t>
            </w:r>
          </w:p>
        </w:tc>
        <w:tc>
          <w:tcPr>
            <w:tcW w:w="299" w:type="pct"/>
            <w:tcBorders>
              <w:top w:val="nil"/>
              <w:left w:val="nil"/>
              <w:bottom w:val="nil"/>
              <w:right w:val="nil"/>
            </w:tcBorders>
            <w:shd w:val="clear" w:color="auto" w:fill="auto"/>
            <w:noWrap/>
            <w:vAlign w:val="bottom"/>
          </w:tcPr>
          <w:p w14:paraId="7282EE7A" w14:textId="3D6725A6"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43 595 049</w:t>
            </w:r>
          </w:p>
        </w:tc>
      </w:tr>
      <w:tr w:rsidR="00CC3A51" w:rsidRPr="00DF1154" w14:paraId="7B4FFE91" w14:textId="77777777" w:rsidTr="00963905">
        <w:trPr>
          <w:trHeight w:val="20"/>
        </w:trPr>
        <w:tc>
          <w:tcPr>
            <w:tcW w:w="1269" w:type="pct"/>
            <w:tcBorders>
              <w:top w:val="nil"/>
              <w:left w:val="nil"/>
              <w:bottom w:val="nil"/>
              <w:right w:val="nil"/>
            </w:tcBorders>
            <w:shd w:val="clear" w:color="auto" w:fill="auto"/>
            <w:noWrap/>
            <w:vAlign w:val="bottom"/>
            <w:hideMark/>
          </w:tcPr>
          <w:p w14:paraId="3E0753FB"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Comores</w:t>
            </w:r>
          </w:p>
        </w:tc>
        <w:tc>
          <w:tcPr>
            <w:tcW w:w="368" w:type="pct"/>
            <w:tcBorders>
              <w:top w:val="nil"/>
              <w:left w:val="nil"/>
              <w:bottom w:val="nil"/>
              <w:right w:val="nil"/>
            </w:tcBorders>
            <w:shd w:val="clear" w:color="auto" w:fill="auto"/>
            <w:noWrap/>
            <w:vAlign w:val="bottom"/>
            <w:hideMark/>
          </w:tcPr>
          <w:p w14:paraId="3A2DAA89"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50" w:type="pct"/>
            <w:tcBorders>
              <w:top w:val="nil"/>
              <w:left w:val="nil"/>
              <w:bottom w:val="nil"/>
              <w:right w:val="nil"/>
            </w:tcBorders>
            <w:shd w:val="clear" w:color="auto" w:fill="auto"/>
            <w:noWrap/>
            <w:vAlign w:val="bottom"/>
          </w:tcPr>
          <w:p w14:paraId="04F42842" w14:textId="0A8A46C7"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859 169</w:t>
            </w:r>
          </w:p>
        </w:tc>
        <w:tc>
          <w:tcPr>
            <w:tcW w:w="299" w:type="pct"/>
            <w:tcBorders>
              <w:top w:val="nil"/>
              <w:left w:val="nil"/>
              <w:bottom w:val="nil"/>
              <w:right w:val="nil"/>
            </w:tcBorders>
            <w:shd w:val="clear" w:color="auto" w:fill="auto"/>
            <w:noWrap/>
            <w:vAlign w:val="bottom"/>
          </w:tcPr>
          <w:p w14:paraId="25B92154" w14:textId="611DACC7"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859 169</w:t>
            </w:r>
          </w:p>
        </w:tc>
        <w:tc>
          <w:tcPr>
            <w:tcW w:w="299" w:type="pct"/>
            <w:tcBorders>
              <w:top w:val="nil"/>
              <w:left w:val="nil"/>
              <w:bottom w:val="nil"/>
              <w:right w:val="nil"/>
            </w:tcBorders>
            <w:shd w:val="clear" w:color="auto" w:fill="auto"/>
            <w:noWrap/>
            <w:vAlign w:val="bottom"/>
          </w:tcPr>
          <w:p w14:paraId="4A405394" w14:textId="4E3111B1"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859 169</w:t>
            </w:r>
          </w:p>
        </w:tc>
        <w:tc>
          <w:tcPr>
            <w:tcW w:w="289" w:type="pct"/>
            <w:tcBorders>
              <w:top w:val="nil"/>
              <w:left w:val="nil"/>
              <w:bottom w:val="nil"/>
              <w:right w:val="nil"/>
            </w:tcBorders>
            <w:shd w:val="clear" w:color="auto" w:fill="auto"/>
            <w:noWrap/>
            <w:vAlign w:val="bottom"/>
          </w:tcPr>
          <w:p w14:paraId="20D33A39" w14:textId="1E76E6F5"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859 169</w:t>
            </w:r>
          </w:p>
        </w:tc>
        <w:tc>
          <w:tcPr>
            <w:tcW w:w="289" w:type="pct"/>
            <w:tcBorders>
              <w:top w:val="nil"/>
              <w:left w:val="nil"/>
              <w:bottom w:val="nil"/>
              <w:right w:val="nil"/>
            </w:tcBorders>
            <w:shd w:val="clear" w:color="auto" w:fill="auto"/>
            <w:noWrap/>
            <w:vAlign w:val="bottom"/>
          </w:tcPr>
          <w:p w14:paraId="626D4DEF" w14:textId="22E56B18"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859 169</w:t>
            </w:r>
          </w:p>
        </w:tc>
        <w:tc>
          <w:tcPr>
            <w:tcW w:w="341" w:type="pct"/>
            <w:tcBorders>
              <w:top w:val="nil"/>
              <w:left w:val="nil"/>
              <w:bottom w:val="nil"/>
              <w:right w:val="nil"/>
            </w:tcBorders>
            <w:shd w:val="clear" w:color="auto" w:fill="auto"/>
            <w:noWrap/>
            <w:vAlign w:val="bottom"/>
          </w:tcPr>
          <w:p w14:paraId="1653B0A1" w14:textId="78A6D4F8" w:rsidR="00CC3A51" w:rsidRPr="00DF1154" w:rsidRDefault="00CC3A51" w:rsidP="00CC3A51">
            <w:pPr>
              <w:spacing w:after="0" w:line="240" w:lineRule="auto"/>
              <w:rPr>
                <w:rFonts w:eastAsia="Times New Roman" w:cstheme="minorHAnsi"/>
                <w:color w:val="000000"/>
                <w:sz w:val="12"/>
                <w:szCs w:val="12"/>
                <w:lang w:eastAsia="fr-FR"/>
              </w:rPr>
            </w:pPr>
            <w:r w:rsidRPr="007E5B49">
              <w:rPr>
                <w:rFonts w:cstheme="minorHAnsi"/>
                <w:color w:val="000000"/>
                <w:sz w:val="12"/>
                <w:szCs w:val="12"/>
              </w:rPr>
              <w:t>859 169</w:t>
            </w:r>
          </w:p>
        </w:tc>
        <w:tc>
          <w:tcPr>
            <w:tcW w:w="299" w:type="pct"/>
            <w:tcBorders>
              <w:top w:val="nil"/>
              <w:left w:val="nil"/>
              <w:bottom w:val="nil"/>
              <w:right w:val="nil"/>
            </w:tcBorders>
            <w:shd w:val="clear" w:color="auto" w:fill="auto"/>
            <w:noWrap/>
            <w:vAlign w:val="bottom"/>
          </w:tcPr>
          <w:p w14:paraId="23ABCC0F" w14:textId="7D33CC34"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859 169</w:t>
            </w:r>
          </w:p>
        </w:tc>
        <w:tc>
          <w:tcPr>
            <w:tcW w:w="299" w:type="pct"/>
            <w:tcBorders>
              <w:top w:val="nil"/>
              <w:left w:val="nil"/>
              <w:bottom w:val="nil"/>
              <w:right w:val="nil"/>
            </w:tcBorders>
            <w:shd w:val="clear" w:color="auto" w:fill="auto"/>
            <w:noWrap/>
            <w:vAlign w:val="bottom"/>
          </w:tcPr>
          <w:p w14:paraId="10C01E70" w14:textId="43E55979"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859 169</w:t>
            </w:r>
          </w:p>
        </w:tc>
        <w:tc>
          <w:tcPr>
            <w:tcW w:w="299" w:type="pct"/>
            <w:tcBorders>
              <w:top w:val="nil"/>
              <w:left w:val="nil"/>
              <w:bottom w:val="nil"/>
              <w:right w:val="nil"/>
            </w:tcBorders>
            <w:shd w:val="clear" w:color="auto" w:fill="auto"/>
            <w:noWrap/>
            <w:vAlign w:val="bottom"/>
          </w:tcPr>
          <w:p w14:paraId="355C7100" w14:textId="173A1680"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859 169</w:t>
            </w:r>
          </w:p>
        </w:tc>
        <w:tc>
          <w:tcPr>
            <w:tcW w:w="299" w:type="pct"/>
            <w:tcBorders>
              <w:top w:val="nil"/>
              <w:left w:val="nil"/>
              <w:bottom w:val="nil"/>
              <w:right w:val="nil"/>
            </w:tcBorders>
            <w:shd w:val="clear" w:color="auto" w:fill="auto"/>
            <w:noWrap/>
            <w:vAlign w:val="bottom"/>
          </w:tcPr>
          <w:p w14:paraId="3667DD53" w14:textId="3B6D9B54"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859 169</w:t>
            </w:r>
          </w:p>
        </w:tc>
        <w:tc>
          <w:tcPr>
            <w:tcW w:w="299" w:type="pct"/>
            <w:tcBorders>
              <w:top w:val="nil"/>
              <w:left w:val="nil"/>
              <w:bottom w:val="nil"/>
              <w:right w:val="nil"/>
            </w:tcBorders>
            <w:shd w:val="clear" w:color="auto" w:fill="auto"/>
            <w:noWrap/>
            <w:vAlign w:val="bottom"/>
          </w:tcPr>
          <w:p w14:paraId="49A28834" w14:textId="70EF14D3"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859 169</w:t>
            </w:r>
          </w:p>
        </w:tc>
      </w:tr>
      <w:tr w:rsidR="00CC3A51" w:rsidRPr="00DF1154" w14:paraId="16C963B7" w14:textId="77777777" w:rsidTr="00963905">
        <w:trPr>
          <w:trHeight w:val="20"/>
        </w:trPr>
        <w:tc>
          <w:tcPr>
            <w:tcW w:w="1269" w:type="pct"/>
            <w:tcBorders>
              <w:top w:val="nil"/>
              <w:left w:val="nil"/>
              <w:bottom w:val="nil"/>
              <w:right w:val="nil"/>
            </w:tcBorders>
            <w:shd w:val="clear" w:color="auto" w:fill="auto"/>
            <w:noWrap/>
            <w:vAlign w:val="bottom"/>
            <w:hideMark/>
          </w:tcPr>
          <w:p w14:paraId="46E5EC0C"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 xml:space="preserve">Seychelles </w:t>
            </w:r>
          </w:p>
        </w:tc>
        <w:tc>
          <w:tcPr>
            <w:tcW w:w="368" w:type="pct"/>
            <w:tcBorders>
              <w:top w:val="nil"/>
              <w:left w:val="nil"/>
              <w:bottom w:val="nil"/>
              <w:right w:val="nil"/>
            </w:tcBorders>
            <w:shd w:val="clear" w:color="auto" w:fill="auto"/>
            <w:noWrap/>
            <w:vAlign w:val="bottom"/>
            <w:hideMark/>
          </w:tcPr>
          <w:p w14:paraId="7D9D6D6F"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50" w:type="pct"/>
            <w:tcBorders>
              <w:top w:val="nil"/>
              <w:left w:val="nil"/>
              <w:bottom w:val="nil"/>
              <w:right w:val="nil"/>
            </w:tcBorders>
            <w:shd w:val="clear" w:color="auto" w:fill="auto"/>
            <w:noWrap/>
            <w:vAlign w:val="bottom"/>
          </w:tcPr>
          <w:p w14:paraId="1B7C3CCE" w14:textId="343D72B4"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61 372</w:t>
            </w:r>
          </w:p>
        </w:tc>
        <w:tc>
          <w:tcPr>
            <w:tcW w:w="299" w:type="pct"/>
            <w:tcBorders>
              <w:top w:val="nil"/>
              <w:left w:val="nil"/>
              <w:bottom w:val="nil"/>
              <w:right w:val="nil"/>
            </w:tcBorders>
            <w:shd w:val="clear" w:color="auto" w:fill="auto"/>
            <w:noWrap/>
            <w:vAlign w:val="bottom"/>
          </w:tcPr>
          <w:p w14:paraId="08355985" w14:textId="4D9BDC65"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61 372</w:t>
            </w:r>
          </w:p>
        </w:tc>
        <w:tc>
          <w:tcPr>
            <w:tcW w:w="299" w:type="pct"/>
            <w:tcBorders>
              <w:top w:val="nil"/>
              <w:left w:val="nil"/>
              <w:bottom w:val="nil"/>
              <w:right w:val="nil"/>
            </w:tcBorders>
            <w:shd w:val="clear" w:color="auto" w:fill="auto"/>
            <w:noWrap/>
            <w:vAlign w:val="bottom"/>
          </w:tcPr>
          <w:p w14:paraId="01B7FD04" w14:textId="41291373"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61 372</w:t>
            </w:r>
          </w:p>
        </w:tc>
        <w:tc>
          <w:tcPr>
            <w:tcW w:w="289" w:type="pct"/>
            <w:tcBorders>
              <w:top w:val="nil"/>
              <w:left w:val="nil"/>
              <w:bottom w:val="nil"/>
              <w:right w:val="nil"/>
            </w:tcBorders>
            <w:shd w:val="clear" w:color="auto" w:fill="auto"/>
            <w:noWrap/>
            <w:vAlign w:val="bottom"/>
          </w:tcPr>
          <w:p w14:paraId="0A7230B0" w14:textId="13776218"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61 372</w:t>
            </w:r>
          </w:p>
        </w:tc>
        <w:tc>
          <w:tcPr>
            <w:tcW w:w="289" w:type="pct"/>
            <w:tcBorders>
              <w:top w:val="nil"/>
              <w:left w:val="nil"/>
              <w:bottom w:val="nil"/>
              <w:right w:val="nil"/>
            </w:tcBorders>
            <w:shd w:val="clear" w:color="auto" w:fill="auto"/>
            <w:noWrap/>
            <w:vAlign w:val="bottom"/>
          </w:tcPr>
          <w:p w14:paraId="59C28630" w14:textId="65FED697"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61 372</w:t>
            </w:r>
          </w:p>
        </w:tc>
        <w:tc>
          <w:tcPr>
            <w:tcW w:w="341" w:type="pct"/>
            <w:tcBorders>
              <w:top w:val="nil"/>
              <w:left w:val="nil"/>
              <w:bottom w:val="nil"/>
              <w:right w:val="nil"/>
            </w:tcBorders>
            <w:shd w:val="clear" w:color="auto" w:fill="auto"/>
            <w:noWrap/>
            <w:vAlign w:val="bottom"/>
          </w:tcPr>
          <w:p w14:paraId="16A2BD64" w14:textId="23D255EF" w:rsidR="00CC3A51" w:rsidRPr="00DF1154" w:rsidRDefault="00CC3A51" w:rsidP="00CC3A51">
            <w:pPr>
              <w:spacing w:after="0" w:line="240" w:lineRule="auto"/>
              <w:rPr>
                <w:rFonts w:eastAsia="Times New Roman" w:cstheme="minorHAnsi"/>
                <w:color w:val="000000"/>
                <w:sz w:val="12"/>
                <w:szCs w:val="12"/>
                <w:lang w:eastAsia="fr-FR"/>
              </w:rPr>
            </w:pPr>
            <w:r w:rsidRPr="007E5B49">
              <w:rPr>
                <w:rFonts w:cstheme="minorHAnsi"/>
                <w:color w:val="000000"/>
                <w:sz w:val="12"/>
                <w:szCs w:val="12"/>
              </w:rPr>
              <w:t>61 372</w:t>
            </w:r>
          </w:p>
        </w:tc>
        <w:tc>
          <w:tcPr>
            <w:tcW w:w="299" w:type="pct"/>
            <w:tcBorders>
              <w:top w:val="nil"/>
              <w:left w:val="nil"/>
              <w:bottom w:val="nil"/>
              <w:right w:val="nil"/>
            </w:tcBorders>
            <w:shd w:val="clear" w:color="auto" w:fill="auto"/>
            <w:noWrap/>
            <w:vAlign w:val="bottom"/>
          </w:tcPr>
          <w:p w14:paraId="7C486756" w14:textId="060A6C0F"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61 372</w:t>
            </w:r>
          </w:p>
        </w:tc>
        <w:tc>
          <w:tcPr>
            <w:tcW w:w="299" w:type="pct"/>
            <w:tcBorders>
              <w:top w:val="nil"/>
              <w:left w:val="nil"/>
              <w:bottom w:val="nil"/>
              <w:right w:val="nil"/>
            </w:tcBorders>
            <w:shd w:val="clear" w:color="auto" w:fill="auto"/>
            <w:noWrap/>
            <w:vAlign w:val="bottom"/>
          </w:tcPr>
          <w:p w14:paraId="00B14F6C" w14:textId="2AFC5134"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61 372</w:t>
            </w:r>
          </w:p>
        </w:tc>
        <w:tc>
          <w:tcPr>
            <w:tcW w:w="299" w:type="pct"/>
            <w:tcBorders>
              <w:top w:val="nil"/>
              <w:left w:val="nil"/>
              <w:bottom w:val="nil"/>
              <w:right w:val="nil"/>
            </w:tcBorders>
            <w:shd w:val="clear" w:color="auto" w:fill="auto"/>
            <w:noWrap/>
            <w:vAlign w:val="bottom"/>
          </w:tcPr>
          <w:p w14:paraId="2D409B68" w14:textId="760925B6"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61 372</w:t>
            </w:r>
          </w:p>
        </w:tc>
        <w:tc>
          <w:tcPr>
            <w:tcW w:w="299" w:type="pct"/>
            <w:tcBorders>
              <w:top w:val="nil"/>
              <w:left w:val="nil"/>
              <w:bottom w:val="nil"/>
              <w:right w:val="nil"/>
            </w:tcBorders>
            <w:shd w:val="clear" w:color="auto" w:fill="auto"/>
            <w:noWrap/>
            <w:vAlign w:val="bottom"/>
          </w:tcPr>
          <w:p w14:paraId="2296AEF7" w14:textId="78AC786B"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61 372</w:t>
            </w:r>
          </w:p>
        </w:tc>
        <w:tc>
          <w:tcPr>
            <w:tcW w:w="299" w:type="pct"/>
            <w:tcBorders>
              <w:top w:val="nil"/>
              <w:left w:val="nil"/>
              <w:bottom w:val="nil"/>
              <w:right w:val="nil"/>
            </w:tcBorders>
            <w:shd w:val="clear" w:color="auto" w:fill="auto"/>
            <w:noWrap/>
            <w:vAlign w:val="bottom"/>
          </w:tcPr>
          <w:p w14:paraId="09C2F1F8" w14:textId="5C0334F7"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61 372</w:t>
            </w:r>
          </w:p>
        </w:tc>
      </w:tr>
      <w:tr w:rsidR="00CC3A51" w:rsidRPr="00DF1154" w14:paraId="73C3657B" w14:textId="77777777" w:rsidTr="00963905">
        <w:trPr>
          <w:trHeight w:val="20"/>
        </w:trPr>
        <w:tc>
          <w:tcPr>
            <w:tcW w:w="1269" w:type="pct"/>
            <w:tcBorders>
              <w:top w:val="nil"/>
              <w:left w:val="nil"/>
              <w:bottom w:val="nil"/>
              <w:right w:val="nil"/>
            </w:tcBorders>
            <w:shd w:val="clear" w:color="auto" w:fill="auto"/>
            <w:noWrap/>
            <w:vAlign w:val="bottom"/>
            <w:hideMark/>
          </w:tcPr>
          <w:p w14:paraId="4703308B"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Maurice</w:t>
            </w:r>
          </w:p>
        </w:tc>
        <w:tc>
          <w:tcPr>
            <w:tcW w:w="368" w:type="pct"/>
            <w:tcBorders>
              <w:top w:val="nil"/>
              <w:left w:val="nil"/>
              <w:bottom w:val="nil"/>
              <w:right w:val="nil"/>
            </w:tcBorders>
            <w:shd w:val="clear" w:color="auto" w:fill="auto"/>
            <w:noWrap/>
            <w:vAlign w:val="bottom"/>
            <w:hideMark/>
          </w:tcPr>
          <w:p w14:paraId="606A2A82"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350" w:type="pct"/>
            <w:tcBorders>
              <w:top w:val="nil"/>
              <w:left w:val="nil"/>
              <w:bottom w:val="nil"/>
              <w:right w:val="nil"/>
            </w:tcBorders>
            <w:shd w:val="clear" w:color="auto" w:fill="auto"/>
            <w:noWrap/>
            <w:vAlign w:val="bottom"/>
          </w:tcPr>
          <w:p w14:paraId="63EDB5DC" w14:textId="4EF241CD"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15 308 836</w:t>
            </w:r>
          </w:p>
        </w:tc>
        <w:tc>
          <w:tcPr>
            <w:tcW w:w="299" w:type="pct"/>
            <w:tcBorders>
              <w:top w:val="nil"/>
              <w:left w:val="nil"/>
              <w:bottom w:val="nil"/>
              <w:right w:val="nil"/>
            </w:tcBorders>
            <w:shd w:val="clear" w:color="auto" w:fill="auto"/>
            <w:noWrap/>
            <w:vAlign w:val="bottom"/>
          </w:tcPr>
          <w:p w14:paraId="3166A3B2" w14:textId="45F36270"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15 308 836</w:t>
            </w:r>
          </w:p>
        </w:tc>
        <w:tc>
          <w:tcPr>
            <w:tcW w:w="299" w:type="pct"/>
            <w:tcBorders>
              <w:top w:val="nil"/>
              <w:left w:val="nil"/>
              <w:bottom w:val="nil"/>
              <w:right w:val="nil"/>
            </w:tcBorders>
            <w:shd w:val="clear" w:color="auto" w:fill="auto"/>
            <w:noWrap/>
            <w:vAlign w:val="bottom"/>
          </w:tcPr>
          <w:p w14:paraId="49A2B749" w14:textId="13492564"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15 308 836</w:t>
            </w:r>
          </w:p>
        </w:tc>
        <w:tc>
          <w:tcPr>
            <w:tcW w:w="289" w:type="pct"/>
            <w:tcBorders>
              <w:top w:val="nil"/>
              <w:left w:val="nil"/>
              <w:bottom w:val="nil"/>
              <w:right w:val="nil"/>
            </w:tcBorders>
            <w:shd w:val="clear" w:color="auto" w:fill="auto"/>
            <w:noWrap/>
            <w:vAlign w:val="bottom"/>
          </w:tcPr>
          <w:p w14:paraId="025E3A46" w14:textId="52EA2E5D"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15 308 836</w:t>
            </w:r>
          </w:p>
        </w:tc>
        <w:tc>
          <w:tcPr>
            <w:tcW w:w="289" w:type="pct"/>
            <w:tcBorders>
              <w:top w:val="nil"/>
              <w:left w:val="nil"/>
              <w:bottom w:val="nil"/>
              <w:right w:val="nil"/>
            </w:tcBorders>
            <w:shd w:val="clear" w:color="auto" w:fill="auto"/>
            <w:noWrap/>
            <w:vAlign w:val="bottom"/>
          </w:tcPr>
          <w:p w14:paraId="73EE3F3B" w14:textId="412D44E5" w:rsidR="00CC3A51" w:rsidRPr="00DF1154" w:rsidRDefault="00CC3A51" w:rsidP="00CC3A51">
            <w:pPr>
              <w:spacing w:after="0" w:line="240" w:lineRule="auto"/>
              <w:rPr>
                <w:rFonts w:eastAsia="Times New Roman" w:cstheme="minorHAnsi"/>
                <w:sz w:val="12"/>
                <w:szCs w:val="12"/>
                <w:lang w:eastAsia="fr-FR"/>
              </w:rPr>
            </w:pPr>
            <w:r w:rsidRPr="007E5B49">
              <w:rPr>
                <w:rFonts w:cstheme="minorHAnsi"/>
                <w:color w:val="000000"/>
                <w:sz w:val="12"/>
                <w:szCs w:val="12"/>
              </w:rPr>
              <w:t>15 308 836</w:t>
            </w:r>
          </w:p>
        </w:tc>
        <w:tc>
          <w:tcPr>
            <w:tcW w:w="341" w:type="pct"/>
            <w:tcBorders>
              <w:top w:val="nil"/>
              <w:left w:val="nil"/>
              <w:bottom w:val="nil"/>
              <w:right w:val="nil"/>
            </w:tcBorders>
            <w:shd w:val="clear" w:color="auto" w:fill="auto"/>
            <w:noWrap/>
            <w:vAlign w:val="bottom"/>
          </w:tcPr>
          <w:p w14:paraId="15FCB64C" w14:textId="5064FB2A" w:rsidR="00CC3A51" w:rsidRPr="00DF1154" w:rsidRDefault="00CC3A51" w:rsidP="00CC3A51">
            <w:pPr>
              <w:spacing w:after="0" w:line="240" w:lineRule="auto"/>
              <w:rPr>
                <w:rFonts w:eastAsia="Times New Roman" w:cstheme="minorHAnsi"/>
                <w:color w:val="000000"/>
                <w:sz w:val="12"/>
                <w:szCs w:val="12"/>
                <w:lang w:eastAsia="fr-FR"/>
              </w:rPr>
            </w:pPr>
            <w:r w:rsidRPr="007E5B49">
              <w:rPr>
                <w:rFonts w:cstheme="minorHAnsi"/>
                <w:color w:val="000000"/>
                <w:sz w:val="12"/>
                <w:szCs w:val="12"/>
              </w:rPr>
              <w:t>15 308 836</w:t>
            </w:r>
          </w:p>
        </w:tc>
        <w:tc>
          <w:tcPr>
            <w:tcW w:w="299" w:type="pct"/>
            <w:tcBorders>
              <w:top w:val="nil"/>
              <w:left w:val="nil"/>
              <w:bottom w:val="nil"/>
              <w:right w:val="nil"/>
            </w:tcBorders>
            <w:shd w:val="clear" w:color="auto" w:fill="auto"/>
            <w:noWrap/>
            <w:vAlign w:val="bottom"/>
          </w:tcPr>
          <w:p w14:paraId="1AEA2F65" w14:textId="383DF5B0"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15 308 836</w:t>
            </w:r>
          </w:p>
        </w:tc>
        <w:tc>
          <w:tcPr>
            <w:tcW w:w="299" w:type="pct"/>
            <w:tcBorders>
              <w:top w:val="nil"/>
              <w:left w:val="nil"/>
              <w:bottom w:val="nil"/>
              <w:right w:val="nil"/>
            </w:tcBorders>
            <w:shd w:val="clear" w:color="auto" w:fill="auto"/>
            <w:noWrap/>
            <w:vAlign w:val="bottom"/>
          </w:tcPr>
          <w:p w14:paraId="2528E87F" w14:textId="7A2AAFB3"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15 308 836</w:t>
            </w:r>
          </w:p>
        </w:tc>
        <w:tc>
          <w:tcPr>
            <w:tcW w:w="299" w:type="pct"/>
            <w:tcBorders>
              <w:top w:val="nil"/>
              <w:left w:val="nil"/>
              <w:bottom w:val="nil"/>
              <w:right w:val="nil"/>
            </w:tcBorders>
            <w:shd w:val="clear" w:color="auto" w:fill="auto"/>
            <w:noWrap/>
            <w:vAlign w:val="bottom"/>
          </w:tcPr>
          <w:p w14:paraId="2D6C0975" w14:textId="5DEF8149"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15 308 836</w:t>
            </w:r>
          </w:p>
        </w:tc>
        <w:tc>
          <w:tcPr>
            <w:tcW w:w="299" w:type="pct"/>
            <w:tcBorders>
              <w:top w:val="nil"/>
              <w:left w:val="nil"/>
              <w:bottom w:val="nil"/>
              <w:right w:val="nil"/>
            </w:tcBorders>
            <w:shd w:val="clear" w:color="auto" w:fill="auto"/>
            <w:noWrap/>
            <w:vAlign w:val="bottom"/>
          </w:tcPr>
          <w:p w14:paraId="24B3A59F" w14:textId="4E8854A2"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15 308 836</w:t>
            </w:r>
          </w:p>
        </w:tc>
        <w:tc>
          <w:tcPr>
            <w:tcW w:w="299" w:type="pct"/>
            <w:tcBorders>
              <w:top w:val="nil"/>
              <w:left w:val="nil"/>
              <w:bottom w:val="nil"/>
              <w:right w:val="nil"/>
            </w:tcBorders>
            <w:shd w:val="clear" w:color="auto" w:fill="auto"/>
            <w:noWrap/>
            <w:vAlign w:val="bottom"/>
          </w:tcPr>
          <w:p w14:paraId="1AE58F9E" w14:textId="783DABC4" w:rsidR="00CC3A51" w:rsidRPr="00DF1154" w:rsidRDefault="00CC3A51" w:rsidP="00CC3A51">
            <w:pPr>
              <w:spacing w:after="0" w:line="240" w:lineRule="auto"/>
              <w:jc w:val="right"/>
              <w:rPr>
                <w:rFonts w:eastAsia="Times New Roman" w:cstheme="minorHAnsi"/>
                <w:color w:val="000000"/>
                <w:sz w:val="12"/>
                <w:szCs w:val="12"/>
                <w:lang w:eastAsia="fr-FR"/>
              </w:rPr>
            </w:pPr>
            <w:r w:rsidRPr="007E5B49">
              <w:rPr>
                <w:rFonts w:cstheme="minorHAnsi"/>
                <w:color w:val="000000"/>
                <w:sz w:val="12"/>
                <w:szCs w:val="12"/>
              </w:rPr>
              <w:t>15 308 836</w:t>
            </w:r>
          </w:p>
        </w:tc>
      </w:tr>
      <w:tr w:rsidR="00CC3A51" w:rsidRPr="00DF1154" w14:paraId="20AA661A" w14:textId="77777777" w:rsidTr="00963905">
        <w:trPr>
          <w:trHeight w:val="20"/>
        </w:trPr>
        <w:tc>
          <w:tcPr>
            <w:tcW w:w="1269" w:type="pct"/>
            <w:tcBorders>
              <w:top w:val="nil"/>
              <w:left w:val="single" w:sz="4" w:space="0" w:color="FFFFFF"/>
              <w:bottom w:val="nil"/>
              <w:right w:val="single" w:sz="4" w:space="0" w:color="FFFFFF"/>
            </w:tcBorders>
            <w:shd w:val="clear" w:color="000000" w:fill="8EB116"/>
            <w:noWrap/>
            <w:vAlign w:val="bottom"/>
            <w:hideMark/>
          </w:tcPr>
          <w:p w14:paraId="2A190BA8" w14:textId="77777777"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DF1154">
              <w:rPr>
                <w:rFonts w:eastAsia="Times New Roman" w:cstheme="minorHAnsi"/>
                <w:b/>
                <w:bCs/>
                <w:i/>
                <w:iCs/>
                <w:color w:val="FFFFFF"/>
                <w:sz w:val="12"/>
                <w:szCs w:val="12"/>
                <w:lang w:eastAsia="fr-FR"/>
              </w:rPr>
              <w:t xml:space="preserve">Total des bénéfices </w:t>
            </w:r>
          </w:p>
        </w:tc>
        <w:tc>
          <w:tcPr>
            <w:tcW w:w="368" w:type="pct"/>
            <w:tcBorders>
              <w:top w:val="single" w:sz="4" w:space="0" w:color="FFFFFF"/>
              <w:left w:val="nil"/>
              <w:bottom w:val="single" w:sz="4" w:space="0" w:color="FFFFFF"/>
              <w:right w:val="single" w:sz="4" w:space="0" w:color="FFFFFF"/>
            </w:tcBorders>
            <w:shd w:val="clear" w:color="000000" w:fill="8EB116"/>
            <w:noWrap/>
            <w:vAlign w:val="bottom"/>
            <w:hideMark/>
          </w:tcPr>
          <w:p w14:paraId="1DE0FC22" w14:textId="77777777"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DF1154">
              <w:rPr>
                <w:rFonts w:eastAsia="Times New Roman" w:cstheme="minorHAnsi"/>
                <w:b/>
                <w:bCs/>
                <w:i/>
                <w:iCs/>
                <w:color w:val="FFFFFF"/>
                <w:sz w:val="12"/>
                <w:szCs w:val="12"/>
                <w:lang w:eastAsia="fr-FR"/>
              </w:rPr>
              <w:t>0</w:t>
            </w:r>
          </w:p>
        </w:tc>
        <w:tc>
          <w:tcPr>
            <w:tcW w:w="350" w:type="pct"/>
            <w:tcBorders>
              <w:top w:val="single" w:sz="4" w:space="0" w:color="FFFFFF"/>
              <w:left w:val="nil"/>
              <w:bottom w:val="single" w:sz="4" w:space="0" w:color="FFFFFF"/>
              <w:right w:val="single" w:sz="4" w:space="0" w:color="FFFFFF"/>
            </w:tcBorders>
            <w:shd w:val="clear" w:color="000000" w:fill="8EB116"/>
            <w:noWrap/>
            <w:vAlign w:val="bottom"/>
          </w:tcPr>
          <w:p w14:paraId="5B355E7F" w14:textId="49A6BDB2"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2977062E" w14:textId="47A23039"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5634D698" w14:textId="6BFC7FB7"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c>
          <w:tcPr>
            <w:tcW w:w="289" w:type="pct"/>
            <w:tcBorders>
              <w:top w:val="single" w:sz="4" w:space="0" w:color="FFFFFF"/>
              <w:left w:val="nil"/>
              <w:bottom w:val="single" w:sz="4" w:space="0" w:color="FFFFFF"/>
              <w:right w:val="single" w:sz="4" w:space="0" w:color="FFFFFF"/>
            </w:tcBorders>
            <w:shd w:val="clear" w:color="000000" w:fill="8EB116"/>
            <w:noWrap/>
            <w:vAlign w:val="bottom"/>
          </w:tcPr>
          <w:p w14:paraId="441974C9" w14:textId="6D037CC4"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c>
          <w:tcPr>
            <w:tcW w:w="289" w:type="pct"/>
            <w:tcBorders>
              <w:top w:val="single" w:sz="4" w:space="0" w:color="FFFFFF"/>
              <w:left w:val="nil"/>
              <w:bottom w:val="single" w:sz="4" w:space="0" w:color="FFFFFF"/>
              <w:right w:val="single" w:sz="4" w:space="0" w:color="FFFFFF"/>
            </w:tcBorders>
            <w:shd w:val="clear" w:color="000000" w:fill="8EB116"/>
            <w:noWrap/>
            <w:vAlign w:val="bottom"/>
          </w:tcPr>
          <w:p w14:paraId="1FA22E9E" w14:textId="7133EE7D"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c>
          <w:tcPr>
            <w:tcW w:w="341" w:type="pct"/>
            <w:tcBorders>
              <w:top w:val="single" w:sz="4" w:space="0" w:color="FFFFFF"/>
              <w:left w:val="nil"/>
              <w:bottom w:val="single" w:sz="4" w:space="0" w:color="FFFFFF"/>
              <w:right w:val="single" w:sz="4" w:space="0" w:color="FFFFFF"/>
            </w:tcBorders>
            <w:shd w:val="clear" w:color="000000" w:fill="8EB116"/>
            <w:noWrap/>
            <w:vAlign w:val="bottom"/>
          </w:tcPr>
          <w:p w14:paraId="2BE336F2" w14:textId="755C4C31"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46BFA9B2" w14:textId="71E13575"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41DDEBF4" w14:textId="31F0A9B7"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79B1C4C2" w14:textId="6B2BEDBA"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33D62D81" w14:textId="708DD5EF"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3A9C7E69" w14:textId="37E390F4"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7E5B49">
              <w:rPr>
                <w:rFonts w:cstheme="minorHAnsi"/>
                <w:b/>
                <w:bCs/>
                <w:i/>
                <w:iCs/>
                <w:color w:val="FFFFFF"/>
                <w:sz w:val="12"/>
                <w:szCs w:val="12"/>
              </w:rPr>
              <w:t>73 862 867</w:t>
            </w:r>
          </w:p>
        </w:tc>
      </w:tr>
      <w:tr w:rsidR="00CC3A51" w:rsidRPr="00DF1154" w14:paraId="5A3FD522" w14:textId="77777777" w:rsidTr="00963905">
        <w:trPr>
          <w:trHeight w:val="20"/>
        </w:trPr>
        <w:tc>
          <w:tcPr>
            <w:tcW w:w="1269" w:type="pct"/>
            <w:tcBorders>
              <w:top w:val="nil"/>
              <w:left w:val="nil"/>
              <w:bottom w:val="nil"/>
              <w:right w:val="nil"/>
            </w:tcBorders>
            <w:shd w:val="clear" w:color="000000" w:fill="51636C"/>
            <w:noWrap/>
            <w:vAlign w:val="bottom"/>
            <w:hideMark/>
          </w:tcPr>
          <w:p w14:paraId="441BB2C3" w14:textId="77777777" w:rsidR="00CC3A51" w:rsidRPr="00DF1154" w:rsidRDefault="00CC3A51" w:rsidP="00CC3A51">
            <w:pPr>
              <w:spacing w:after="0" w:line="240" w:lineRule="auto"/>
              <w:rPr>
                <w:rFonts w:eastAsia="Times New Roman" w:cstheme="minorHAnsi"/>
                <w:b/>
                <w:bCs/>
                <w:color w:val="FFFFFF"/>
                <w:sz w:val="12"/>
                <w:szCs w:val="12"/>
                <w:lang w:eastAsia="fr-FR"/>
              </w:rPr>
            </w:pPr>
            <w:r w:rsidRPr="00DF1154">
              <w:rPr>
                <w:rFonts w:eastAsia="Times New Roman" w:cstheme="minorHAnsi"/>
                <w:b/>
                <w:bCs/>
                <w:color w:val="FFFFFF"/>
                <w:sz w:val="12"/>
                <w:szCs w:val="12"/>
                <w:lang w:eastAsia="fr-FR"/>
              </w:rPr>
              <w:t>Solde (Bénéfices - Coûts)</w:t>
            </w:r>
          </w:p>
        </w:tc>
        <w:tc>
          <w:tcPr>
            <w:tcW w:w="368" w:type="pct"/>
            <w:tcBorders>
              <w:top w:val="single" w:sz="4" w:space="0" w:color="FFFFFF"/>
              <w:left w:val="single" w:sz="4" w:space="0" w:color="FFFFFF"/>
              <w:bottom w:val="single" w:sz="4" w:space="0" w:color="FFFFFF"/>
              <w:right w:val="single" w:sz="4" w:space="0" w:color="FFFFFF"/>
            </w:tcBorders>
            <w:shd w:val="clear" w:color="000000" w:fill="51636C"/>
            <w:vAlign w:val="center"/>
            <w:hideMark/>
          </w:tcPr>
          <w:p w14:paraId="75A5A8F8" w14:textId="77777777" w:rsidR="00CC3A51" w:rsidRPr="00DF1154" w:rsidRDefault="00CC3A51" w:rsidP="00CC3A51">
            <w:pPr>
              <w:spacing w:after="0" w:line="240" w:lineRule="auto"/>
              <w:jc w:val="center"/>
              <w:rPr>
                <w:rFonts w:eastAsia="Times New Roman" w:cstheme="minorHAnsi"/>
                <w:color w:val="FFFFFF"/>
                <w:sz w:val="12"/>
                <w:szCs w:val="12"/>
                <w:lang w:eastAsia="fr-FR"/>
              </w:rPr>
            </w:pPr>
            <w:r w:rsidRPr="00DF1154">
              <w:rPr>
                <w:rFonts w:eastAsia="Times New Roman" w:cstheme="minorHAnsi"/>
                <w:color w:val="FFFFFF"/>
                <w:sz w:val="12"/>
                <w:szCs w:val="12"/>
                <w:lang w:eastAsia="fr-FR"/>
              </w:rPr>
              <w:t>-73 273 560</w:t>
            </w:r>
          </w:p>
        </w:tc>
        <w:tc>
          <w:tcPr>
            <w:tcW w:w="350" w:type="pct"/>
            <w:tcBorders>
              <w:top w:val="single" w:sz="4" w:space="0" w:color="FFFFFF"/>
              <w:left w:val="nil"/>
              <w:bottom w:val="single" w:sz="4" w:space="0" w:color="FFFFFF"/>
              <w:right w:val="single" w:sz="4" w:space="0" w:color="FFFFFF"/>
            </w:tcBorders>
            <w:shd w:val="clear" w:color="000000" w:fill="51636C"/>
            <w:vAlign w:val="center"/>
          </w:tcPr>
          <w:p w14:paraId="6F5032E5" w14:textId="23CAFDDE"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72BD5E52" w14:textId="0AE615F6"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65D8559D" w14:textId="6D93AA33"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3759628B" w14:textId="64845056"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7B2647A8" w14:textId="159D546D"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c>
          <w:tcPr>
            <w:tcW w:w="341" w:type="pct"/>
            <w:tcBorders>
              <w:top w:val="single" w:sz="4" w:space="0" w:color="FFFFFF"/>
              <w:left w:val="nil"/>
              <w:bottom w:val="single" w:sz="4" w:space="0" w:color="FFFFFF"/>
              <w:right w:val="single" w:sz="4" w:space="0" w:color="FFFFFF"/>
            </w:tcBorders>
            <w:shd w:val="clear" w:color="000000" w:fill="51636C"/>
            <w:vAlign w:val="center"/>
          </w:tcPr>
          <w:p w14:paraId="0697FE15" w14:textId="10EFB2E5"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0FFB1D76" w14:textId="07303F22"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2FA5E354" w14:textId="57F63A86"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0A0ECE7B" w14:textId="7B56C00B"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75140AAA" w14:textId="3BC58848"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1CEA0EA0" w14:textId="303EAA07" w:rsidR="00CC3A51" w:rsidRPr="00DF1154" w:rsidRDefault="00CC3A51" w:rsidP="00CC3A51">
            <w:pPr>
              <w:spacing w:after="0" w:line="240" w:lineRule="auto"/>
              <w:jc w:val="center"/>
              <w:rPr>
                <w:rFonts w:eastAsia="Times New Roman" w:cstheme="minorHAnsi"/>
                <w:color w:val="FFFFFF"/>
                <w:sz w:val="12"/>
                <w:szCs w:val="12"/>
                <w:lang w:eastAsia="fr-FR"/>
              </w:rPr>
            </w:pPr>
            <w:r w:rsidRPr="007E5B49">
              <w:rPr>
                <w:rFonts w:cstheme="minorHAnsi"/>
                <w:color w:val="FFFFFF"/>
                <w:sz w:val="12"/>
                <w:szCs w:val="12"/>
              </w:rPr>
              <w:t>71 557 137</w:t>
            </w:r>
          </w:p>
        </w:tc>
      </w:tr>
    </w:tbl>
    <w:p w14:paraId="3EF54688" w14:textId="7BB964D2" w:rsidR="00CC3A51" w:rsidRPr="00DF1154" w:rsidRDefault="00CC3A51" w:rsidP="002D761B">
      <w:pPr>
        <w:spacing w:line="240" w:lineRule="auto"/>
        <w:rPr>
          <w:rFonts w:cstheme="minorHAnsi"/>
          <w:lang w:val="en-GB"/>
        </w:rPr>
      </w:pPr>
    </w:p>
    <w:tbl>
      <w:tblPr>
        <w:tblW w:w="3505" w:type="pct"/>
        <w:tblCellMar>
          <w:left w:w="70" w:type="dxa"/>
          <w:right w:w="70" w:type="dxa"/>
        </w:tblCellMar>
        <w:tblLook w:val="04A0" w:firstRow="1" w:lastRow="0" w:firstColumn="1" w:lastColumn="0" w:noHBand="0" w:noVBand="1"/>
      </w:tblPr>
      <w:tblGrid>
        <w:gridCol w:w="2760"/>
        <w:gridCol w:w="681"/>
        <w:gridCol w:w="681"/>
        <w:gridCol w:w="681"/>
        <w:gridCol w:w="681"/>
        <w:gridCol w:w="681"/>
        <w:gridCol w:w="681"/>
        <w:gridCol w:w="681"/>
      </w:tblGrid>
      <w:tr w:rsidR="00CC3A51" w:rsidRPr="00DF1154" w14:paraId="72B4F7FD" w14:textId="77777777" w:rsidTr="0094643C">
        <w:trPr>
          <w:trHeight w:val="20"/>
        </w:trPr>
        <w:tc>
          <w:tcPr>
            <w:tcW w:w="1811" w:type="pct"/>
            <w:tcBorders>
              <w:top w:val="nil"/>
              <w:left w:val="nil"/>
              <w:bottom w:val="nil"/>
              <w:right w:val="nil"/>
            </w:tcBorders>
            <w:shd w:val="clear" w:color="000000" w:fill="51636C"/>
            <w:noWrap/>
            <w:vAlign w:val="bottom"/>
            <w:hideMark/>
          </w:tcPr>
          <w:p w14:paraId="32D9D6C3" w14:textId="77777777" w:rsidR="00CC3A51" w:rsidRPr="00DF1154" w:rsidRDefault="00CC3A51" w:rsidP="00CC3A51">
            <w:pPr>
              <w:spacing w:after="0" w:line="240" w:lineRule="auto"/>
              <w:rPr>
                <w:rFonts w:eastAsia="Times New Roman" w:cstheme="minorHAnsi"/>
                <w:b/>
                <w:bCs/>
                <w:color w:val="FFFFFF"/>
                <w:sz w:val="12"/>
                <w:szCs w:val="12"/>
                <w:lang w:eastAsia="fr-FR"/>
              </w:rPr>
            </w:pPr>
            <w:r w:rsidRPr="00DF1154">
              <w:rPr>
                <w:rFonts w:eastAsia="Times New Roman" w:cstheme="minorHAnsi"/>
                <w:b/>
                <w:bCs/>
                <w:color w:val="FFFFFF"/>
                <w:sz w:val="12"/>
                <w:szCs w:val="12"/>
                <w:lang w:eastAsia="fr-FR"/>
              </w:rPr>
              <w:t>Coûts du programme Hydromet (MUSD)</w:t>
            </w:r>
          </w:p>
        </w:tc>
        <w:tc>
          <w:tcPr>
            <w:tcW w:w="525" w:type="pct"/>
            <w:tcBorders>
              <w:top w:val="single" w:sz="8" w:space="0" w:color="auto"/>
              <w:left w:val="single" w:sz="8" w:space="0" w:color="auto"/>
              <w:bottom w:val="single" w:sz="4" w:space="0" w:color="FFFFFF"/>
              <w:right w:val="single" w:sz="8" w:space="0" w:color="auto"/>
            </w:tcBorders>
            <w:shd w:val="clear" w:color="000000" w:fill="51636C"/>
            <w:vAlign w:val="center"/>
            <w:hideMark/>
          </w:tcPr>
          <w:p w14:paraId="6A10D7CB" w14:textId="77777777" w:rsidR="00CC3A51" w:rsidRPr="00DF1154" w:rsidRDefault="00CC3A51" w:rsidP="00CC3A51">
            <w:pPr>
              <w:spacing w:after="0" w:line="240" w:lineRule="auto"/>
              <w:jc w:val="center"/>
              <w:rPr>
                <w:rFonts w:eastAsia="Times New Roman" w:cstheme="minorHAnsi"/>
                <w:color w:val="FFFFFF"/>
                <w:sz w:val="12"/>
                <w:szCs w:val="12"/>
                <w:lang w:eastAsia="fr-FR"/>
              </w:rPr>
            </w:pPr>
            <w:r w:rsidRPr="00DF1154">
              <w:rPr>
                <w:rFonts w:eastAsia="Times New Roman" w:cstheme="minorHAnsi"/>
                <w:color w:val="FFFFFF"/>
                <w:sz w:val="12"/>
                <w:szCs w:val="12"/>
                <w:lang w:eastAsia="fr-FR"/>
              </w:rPr>
              <w:t>TOTAL</w:t>
            </w:r>
          </w:p>
        </w:tc>
        <w:tc>
          <w:tcPr>
            <w:tcW w:w="500" w:type="pct"/>
            <w:tcBorders>
              <w:top w:val="single" w:sz="4" w:space="0" w:color="FFFFFF"/>
              <w:left w:val="nil"/>
              <w:bottom w:val="single" w:sz="4" w:space="0" w:color="FFFFFF"/>
              <w:right w:val="single" w:sz="4" w:space="0" w:color="FFFFFF"/>
            </w:tcBorders>
            <w:shd w:val="clear" w:color="000000" w:fill="51636C"/>
            <w:vAlign w:val="center"/>
          </w:tcPr>
          <w:p w14:paraId="23338899" w14:textId="69253B84"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2065</w:t>
            </w:r>
          </w:p>
        </w:tc>
        <w:tc>
          <w:tcPr>
            <w:tcW w:w="427" w:type="pct"/>
            <w:tcBorders>
              <w:top w:val="single" w:sz="4" w:space="0" w:color="FFFFFF"/>
              <w:left w:val="nil"/>
              <w:bottom w:val="single" w:sz="4" w:space="0" w:color="FFFFFF"/>
              <w:right w:val="single" w:sz="4" w:space="0" w:color="FFFFFF"/>
            </w:tcBorders>
            <w:shd w:val="clear" w:color="000000" w:fill="51636C"/>
            <w:vAlign w:val="center"/>
          </w:tcPr>
          <w:p w14:paraId="0B0C271C" w14:textId="54692CF7"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2066</w:t>
            </w:r>
          </w:p>
        </w:tc>
        <w:tc>
          <w:tcPr>
            <w:tcW w:w="426" w:type="pct"/>
            <w:tcBorders>
              <w:top w:val="single" w:sz="4" w:space="0" w:color="FFFFFF"/>
              <w:left w:val="nil"/>
              <w:bottom w:val="single" w:sz="4" w:space="0" w:color="FFFFFF"/>
              <w:right w:val="single" w:sz="4" w:space="0" w:color="FFFFFF"/>
            </w:tcBorders>
            <w:shd w:val="clear" w:color="000000" w:fill="51636C"/>
            <w:vAlign w:val="center"/>
          </w:tcPr>
          <w:p w14:paraId="6C450242" w14:textId="61EEDCCA"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2067</w:t>
            </w:r>
          </w:p>
        </w:tc>
        <w:tc>
          <w:tcPr>
            <w:tcW w:w="412" w:type="pct"/>
            <w:tcBorders>
              <w:top w:val="single" w:sz="4" w:space="0" w:color="FFFFFF"/>
              <w:left w:val="nil"/>
              <w:bottom w:val="single" w:sz="4" w:space="0" w:color="FFFFFF"/>
              <w:right w:val="single" w:sz="4" w:space="0" w:color="FFFFFF"/>
            </w:tcBorders>
            <w:shd w:val="clear" w:color="000000" w:fill="51636C"/>
            <w:vAlign w:val="center"/>
          </w:tcPr>
          <w:p w14:paraId="2E749ACF" w14:textId="23992227"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2068</w:t>
            </w:r>
          </w:p>
        </w:tc>
        <w:tc>
          <w:tcPr>
            <w:tcW w:w="412" w:type="pct"/>
            <w:tcBorders>
              <w:top w:val="single" w:sz="4" w:space="0" w:color="FFFFFF"/>
              <w:left w:val="nil"/>
              <w:bottom w:val="single" w:sz="4" w:space="0" w:color="FFFFFF"/>
              <w:right w:val="single" w:sz="4" w:space="0" w:color="FFFFFF"/>
            </w:tcBorders>
            <w:shd w:val="clear" w:color="000000" w:fill="51636C"/>
            <w:vAlign w:val="center"/>
          </w:tcPr>
          <w:p w14:paraId="4A63C25A" w14:textId="44BFF3CE"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2069</w:t>
            </w:r>
          </w:p>
        </w:tc>
        <w:tc>
          <w:tcPr>
            <w:tcW w:w="487" w:type="pct"/>
            <w:tcBorders>
              <w:top w:val="single" w:sz="4" w:space="0" w:color="FFFFFF"/>
              <w:left w:val="nil"/>
              <w:bottom w:val="single" w:sz="4" w:space="0" w:color="FFFFFF"/>
              <w:right w:val="single" w:sz="4" w:space="0" w:color="FFFFFF"/>
            </w:tcBorders>
            <w:shd w:val="clear" w:color="000000" w:fill="51636C"/>
            <w:vAlign w:val="center"/>
          </w:tcPr>
          <w:p w14:paraId="7023D7A6" w14:textId="12F9042C"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2070</w:t>
            </w:r>
          </w:p>
        </w:tc>
      </w:tr>
      <w:tr w:rsidR="00CC3A51" w:rsidRPr="00DF1154" w14:paraId="14269BD5" w14:textId="77777777" w:rsidTr="0094643C">
        <w:trPr>
          <w:trHeight w:val="20"/>
        </w:trPr>
        <w:tc>
          <w:tcPr>
            <w:tcW w:w="1811" w:type="pct"/>
            <w:tcBorders>
              <w:top w:val="nil"/>
              <w:left w:val="nil"/>
              <w:bottom w:val="nil"/>
              <w:right w:val="nil"/>
            </w:tcBorders>
            <w:shd w:val="clear" w:color="000000" w:fill="00A4C0"/>
            <w:noWrap/>
            <w:vAlign w:val="bottom"/>
            <w:hideMark/>
          </w:tcPr>
          <w:p w14:paraId="239A8977" w14:textId="77777777" w:rsidR="00CC3A51" w:rsidRPr="00DF1154" w:rsidRDefault="00CC3A51" w:rsidP="00CC3A51">
            <w:pPr>
              <w:spacing w:after="0" w:line="240" w:lineRule="auto"/>
              <w:rPr>
                <w:rFonts w:eastAsia="Times New Roman" w:cstheme="minorHAnsi"/>
                <w:b/>
                <w:bCs/>
                <w:color w:val="FFFFFF"/>
                <w:sz w:val="12"/>
                <w:szCs w:val="12"/>
                <w:lang w:eastAsia="fr-FR"/>
              </w:rPr>
            </w:pPr>
            <w:r w:rsidRPr="00DF1154">
              <w:rPr>
                <w:rFonts w:eastAsia="Times New Roman" w:cstheme="minorHAnsi"/>
                <w:b/>
                <w:bCs/>
                <w:color w:val="FFFFFF"/>
                <w:sz w:val="12"/>
                <w:szCs w:val="12"/>
                <w:lang w:eastAsia="fr-FR"/>
              </w:rPr>
              <w:t xml:space="preserve">Coûts d'investissement et mise en œuvre du projet </w:t>
            </w:r>
          </w:p>
        </w:tc>
        <w:tc>
          <w:tcPr>
            <w:tcW w:w="525" w:type="pct"/>
            <w:tcBorders>
              <w:top w:val="nil"/>
              <w:left w:val="single" w:sz="8" w:space="0" w:color="auto"/>
              <w:bottom w:val="nil"/>
              <w:right w:val="single" w:sz="8" w:space="0" w:color="auto"/>
            </w:tcBorders>
            <w:shd w:val="clear" w:color="000000" w:fill="00A4C0"/>
            <w:noWrap/>
            <w:vAlign w:val="bottom"/>
            <w:hideMark/>
          </w:tcPr>
          <w:p w14:paraId="7A986B13" w14:textId="77777777" w:rsidR="00CC3A51" w:rsidRPr="00DF1154" w:rsidRDefault="00CC3A51" w:rsidP="00CC3A51">
            <w:pPr>
              <w:spacing w:after="0" w:line="240" w:lineRule="auto"/>
              <w:rPr>
                <w:rFonts w:eastAsia="Times New Roman" w:cstheme="minorHAnsi"/>
                <w:b/>
                <w:bCs/>
                <w:color w:val="FFFFFF"/>
                <w:sz w:val="12"/>
                <w:szCs w:val="12"/>
                <w:lang w:eastAsia="fr-FR"/>
              </w:rPr>
            </w:pPr>
            <w:r w:rsidRPr="00DF1154">
              <w:rPr>
                <w:rFonts w:eastAsia="Times New Roman" w:cstheme="minorHAnsi"/>
                <w:b/>
                <w:bCs/>
                <w:color w:val="FFFFFF"/>
                <w:sz w:val="12"/>
                <w:szCs w:val="12"/>
                <w:lang w:eastAsia="fr-FR"/>
              </w:rPr>
              <w:t> </w:t>
            </w:r>
          </w:p>
        </w:tc>
        <w:tc>
          <w:tcPr>
            <w:tcW w:w="500" w:type="pct"/>
            <w:tcBorders>
              <w:top w:val="nil"/>
              <w:left w:val="nil"/>
              <w:bottom w:val="single" w:sz="4" w:space="0" w:color="FFFFFF"/>
              <w:right w:val="single" w:sz="4" w:space="0" w:color="FFFFFF"/>
            </w:tcBorders>
            <w:shd w:val="clear" w:color="000000" w:fill="00A4C0"/>
            <w:vAlign w:val="center"/>
          </w:tcPr>
          <w:p w14:paraId="4450B7BB" w14:textId="7621D9C2"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 </w:t>
            </w:r>
          </w:p>
        </w:tc>
        <w:tc>
          <w:tcPr>
            <w:tcW w:w="427" w:type="pct"/>
            <w:tcBorders>
              <w:top w:val="nil"/>
              <w:left w:val="nil"/>
              <w:bottom w:val="single" w:sz="4" w:space="0" w:color="FFFFFF"/>
              <w:right w:val="single" w:sz="4" w:space="0" w:color="FFFFFF"/>
            </w:tcBorders>
            <w:shd w:val="clear" w:color="000000" w:fill="00A4C0"/>
            <w:vAlign w:val="center"/>
          </w:tcPr>
          <w:p w14:paraId="67A55646" w14:textId="0BABD626"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 </w:t>
            </w:r>
          </w:p>
        </w:tc>
        <w:tc>
          <w:tcPr>
            <w:tcW w:w="426" w:type="pct"/>
            <w:tcBorders>
              <w:top w:val="nil"/>
              <w:left w:val="nil"/>
              <w:bottom w:val="single" w:sz="4" w:space="0" w:color="FFFFFF"/>
              <w:right w:val="single" w:sz="4" w:space="0" w:color="FFFFFF"/>
            </w:tcBorders>
            <w:shd w:val="clear" w:color="000000" w:fill="00A4C0"/>
            <w:vAlign w:val="center"/>
          </w:tcPr>
          <w:p w14:paraId="4CEBB75C" w14:textId="5A432E38"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 </w:t>
            </w:r>
          </w:p>
        </w:tc>
        <w:tc>
          <w:tcPr>
            <w:tcW w:w="412" w:type="pct"/>
            <w:tcBorders>
              <w:top w:val="nil"/>
              <w:left w:val="nil"/>
              <w:bottom w:val="single" w:sz="4" w:space="0" w:color="FFFFFF"/>
              <w:right w:val="single" w:sz="4" w:space="0" w:color="FFFFFF"/>
            </w:tcBorders>
            <w:shd w:val="clear" w:color="000000" w:fill="00A4C0"/>
            <w:vAlign w:val="center"/>
          </w:tcPr>
          <w:p w14:paraId="09E62EE6" w14:textId="5E50FFF2"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 </w:t>
            </w:r>
          </w:p>
        </w:tc>
        <w:tc>
          <w:tcPr>
            <w:tcW w:w="412" w:type="pct"/>
            <w:tcBorders>
              <w:top w:val="nil"/>
              <w:left w:val="nil"/>
              <w:bottom w:val="single" w:sz="4" w:space="0" w:color="FFFFFF"/>
              <w:right w:val="single" w:sz="4" w:space="0" w:color="FFFFFF"/>
            </w:tcBorders>
            <w:shd w:val="clear" w:color="000000" w:fill="00A4C0"/>
            <w:vAlign w:val="center"/>
          </w:tcPr>
          <w:p w14:paraId="5EA1E54D" w14:textId="6477CC71"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 </w:t>
            </w:r>
          </w:p>
        </w:tc>
        <w:tc>
          <w:tcPr>
            <w:tcW w:w="487" w:type="pct"/>
            <w:tcBorders>
              <w:top w:val="nil"/>
              <w:left w:val="nil"/>
              <w:bottom w:val="single" w:sz="4" w:space="0" w:color="FFFFFF"/>
              <w:right w:val="single" w:sz="4" w:space="0" w:color="FFFFFF"/>
            </w:tcBorders>
            <w:shd w:val="clear" w:color="000000" w:fill="00A4C0"/>
            <w:vAlign w:val="center"/>
          </w:tcPr>
          <w:p w14:paraId="03E69A36" w14:textId="62EAE99C"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 </w:t>
            </w:r>
          </w:p>
        </w:tc>
      </w:tr>
      <w:tr w:rsidR="00CC3A51" w:rsidRPr="00DF1154" w14:paraId="4E4016AD" w14:textId="77777777" w:rsidTr="0094643C">
        <w:trPr>
          <w:trHeight w:val="20"/>
        </w:trPr>
        <w:tc>
          <w:tcPr>
            <w:tcW w:w="1811" w:type="pct"/>
            <w:tcBorders>
              <w:top w:val="single" w:sz="4" w:space="0" w:color="FFFFFF"/>
              <w:left w:val="single" w:sz="4" w:space="0" w:color="FFFFFF"/>
              <w:bottom w:val="single" w:sz="4" w:space="0" w:color="FFFFFF"/>
              <w:right w:val="nil"/>
            </w:tcBorders>
            <w:shd w:val="clear" w:color="000000" w:fill="BFF5FF"/>
            <w:vAlign w:val="center"/>
            <w:hideMark/>
          </w:tcPr>
          <w:p w14:paraId="2834F4AD"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Système d'observation</w:t>
            </w:r>
          </w:p>
        </w:tc>
        <w:tc>
          <w:tcPr>
            <w:tcW w:w="525" w:type="pct"/>
            <w:tcBorders>
              <w:top w:val="nil"/>
              <w:left w:val="single" w:sz="8" w:space="0" w:color="auto"/>
              <w:bottom w:val="nil"/>
              <w:right w:val="single" w:sz="8" w:space="0" w:color="auto"/>
            </w:tcBorders>
            <w:shd w:val="clear" w:color="000000" w:fill="BFF5FF"/>
            <w:vAlign w:val="center"/>
            <w:hideMark/>
          </w:tcPr>
          <w:p w14:paraId="129B5077"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18 679 000</w:t>
            </w:r>
          </w:p>
        </w:tc>
        <w:tc>
          <w:tcPr>
            <w:tcW w:w="500" w:type="pct"/>
            <w:tcBorders>
              <w:top w:val="nil"/>
              <w:left w:val="nil"/>
              <w:bottom w:val="nil"/>
              <w:right w:val="nil"/>
            </w:tcBorders>
            <w:shd w:val="clear" w:color="auto" w:fill="auto"/>
            <w:noWrap/>
            <w:vAlign w:val="bottom"/>
          </w:tcPr>
          <w:p w14:paraId="6B6AA0DF"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27" w:type="pct"/>
            <w:tcBorders>
              <w:top w:val="nil"/>
              <w:left w:val="nil"/>
              <w:bottom w:val="nil"/>
              <w:right w:val="nil"/>
            </w:tcBorders>
            <w:shd w:val="clear" w:color="auto" w:fill="auto"/>
            <w:noWrap/>
            <w:vAlign w:val="bottom"/>
          </w:tcPr>
          <w:p w14:paraId="74AA7B54"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26" w:type="pct"/>
            <w:tcBorders>
              <w:top w:val="nil"/>
              <w:left w:val="nil"/>
              <w:bottom w:val="nil"/>
              <w:right w:val="nil"/>
            </w:tcBorders>
            <w:shd w:val="clear" w:color="auto" w:fill="auto"/>
            <w:noWrap/>
            <w:vAlign w:val="bottom"/>
          </w:tcPr>
          <w:p w14:paraId="4B4A2A25"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12" w:type="pct"/>
            <w:tcBorders>
              <w:top w:val="nil"/>
              <w:left w:val="nil"/>
              <w:bottom w:val="nil"/>
              <w:right w:val="nil"/>
            </w:tcBorders>
            <w:shd w:val="clear" w:color="auto" w:fill="auto"/>
            <w:noWrap/>
            <w:vAlign w:val="bottom"/>
          </w:tcPr>
          <w:p w14:paraId="773FA52E"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12" w:type="pct"/>
            <w:tcBorders>
              <w:top w:val="nil"/>
              <w:left w:val="nil"/>
              <w:bottom w:val="nil"/>
              <w:right w:val="nil"/>
            </w:tcBorders>
            <w:shd w:val="clear" w:color="auto" w:fill="auto"/>
            <w:noWrap/>
            <w:vAlign w:val="bottom"/>
          </w:tcPr>
          <w:p w14:paraId="5FB0CA73"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87" w:type="pct"/>
            <w:tcBorders>
              <w:top w:val="nil"/>
              <w:left w:val="nil"/>
              <w:bottom w:val="nil"/>
              <w:right w:val="nil"/>
            </w:tcBorders>
            <w:shd w:val="clear" w:color="auto" w:fill="auto"/>
            <w:noWrap/>
            <w:vAlign w:val="bottom"/>
          </w:tcPr>
          <w:p w14:paraId="1C53779E"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r>
      <w:tr w:rsidR="00CC3A51" w:rsidRPr="00DF1154" w14:paraId="52FA3E87" w14:textId="77777777" w:rsidTr="0094643C">
        <w:trPr>
          <w:trHeight w:val="20"/>
        </w:trPr>
        <w:tc>
          <w:tcPr>
            <w:tcW w:w="1811" w:type="pct"/>
            <w:tcBorders>
              <w:top w:val="nil"/>
              <w:left w:val="single" w:sz="4" w:space="0" w:color="FFFFFF"/>
              <w:bottom w:val="single" w:sz="4" w:space="0" w:color="FFFFFF"/>
              <w:right w:val="nil"/>
            </w:tcBorders>
            <w:shd w:val="clear" w:color="000000" w:fill="BFF5FF"/>
            <w:noWrap/>
            <w:vAlign w:val="bottom"/>
            <w:hideMark/>
          </w:tcPr>
          <w:p w14:paraId="0BB2BF5F" w14:textId="77777777" w:rsidR="00CC3A51" w:rsidRPr="00DF1154" w:rsidRDefault="00CC3A51" w:rsidP="00CC3A51">
            <w:pPr>
              <w:spacing w:after="0" w:line="240" w:lineRule="auto"/>
              <w:rPr>
                <w:rFonts w:eastAsia="Times New Roman" w:cstheme="minorHAnsi"/>
                <w:color w:val="000000"/>
                <w:sz w:val="12"/>
                <w:szCs w:val="12"/>
                <w:lang w:eastAsia="fr-FR"/>
              </w:rPr>
            </w:pPr>
            <w:r w:rsidRPr="00DF1154">
              <w:rPr>
                <w:rFonts w:eastAsia="Times New Roman" w:cstheme="minorHAnsi"/>
                <w:color w:val="000000"/>
                <w:sz w:val="12"/>
                <w:szCs w:val="12"/>
                <w:lang w:eastAsia="fr-FR"/>
              </w:rPr>
              <w:t>Système d'information</w:t>
            </w:r>
          </w:p>
        </w:tc>
        <w:tc>
          <w:tcPr>
            <w:tcW w:w="525" w:type="pct"/>
            <w:tcBorders>
              <w:top w:val="nil"/>
              <w:left w:val="single" w:sz="8" w:space="0" w:color="auto"/>
              <w:bottom w:val="nil"/>
              <w:right w:val="single" w:sz="8" w:space="0" w:color="auto"/>
            </w:tcBorders>
            <w:shd w:val="clear" w:color="000000" w:fill="BFF5FF"/>
            <w:vAlign w:val="center"/>
            <w:hideMark/>
          </w:tcPr>
          <w:p w14:paraId="63644ECA"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14 260 000</w:t>
            </w:r>
          </w:p>
        </w:tc>
        <w:tc>
          <w:tcPr>
            <w:tcW w:w="500" w:type="pct"/>
            <w:tcBorders>
              <w:top w:val="nil"/>
              <w:left w:val="nil"/>
              <w:bottom w:val="nil"/>
              <w:right w:val="nil"/>
            </w:tcBorders>
            <w:shd w:val="clear" w:color="auto" w:fill="auto"/>
            <w:noWrap/>
            <w:vAlign w:val="bottom"/>
          </w:tcPr>
          <w:p w14:paraId="1A2F8CD4"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27" w:type="pct"/>
            <w:tcBorders>
              <w:top w:val="nil"/>
              <w:left w:val="nil"/>
              <w:bottom w:val="nil"/>
              <w:right w:val="nil"/>
            </w:tcBorders>
            <w:shd w:val="clear" w:color="auto" w:fill="auto"/>
            <w:noWrap/>
            <w:vAlign w:val="bottom"/>
          </w:tcPr>
          <w:p w14:paraId="2D3A54A5"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26" w:type="pct"/>
            <w:tcBorders>
              <w:top w:val="nil"/>
              <w:left w:val="nil"/>
              <w:bottom w:val="nil"/>
              <w:right w:val="nil"/>
            </w:tcBorders>
            <w:shd w:val="clear" w:color="auto" w:fill="auto"/>
            <w:noWrap/>
            <w:vAlign w:val="bottom"/>
          </w:tcPr>
          <w:p w14:paraId="31CDF730"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12" w:type="pct"/>
            <w:tcBorders>
              <w:top w:val="nil"/>
              <w:left w:val="nil"/>
              <w:bottom w:val="nil"/>
              <w:right w:val="nil"/>
            </w:tcBorders>
            <w:shd w:val="clear" w:color="auto" w:fill="auto"/>
            <w:noWrap/>
            <w:vAlign w:val="bottom"/>
          </w:tcPr>
          <w:p w14:paraId="4590BD96"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12" w:type="pct"/>
            <w:tcBorders>
              <w:top w:val="nil"/>
              <w:left w:val="nil"/>
              <w:bottom w:val="nil"/>
              <w:right w:val="nil"/>
            </w:tcBorders>
            <w:shd w:val="clear" w:color="auto" w:fill="auto"/>
            <w:noWrap/>
            <w:vAlign w:val="bottom"/>
          </w:tcPr>
          <w:p w14:paraId="5CC5F277"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87" w:type="pct"/>
            <w:tcBorders>
              <w:top w:val="nil"/>
              <w:left w:val="nil"/>
              <w:bottom w:val="nil"/>
              <w:right w:val="nil"/>
            </w:tcBorders>
            <w:shd w:val="clear" w:color="auto" w:fill="auto"/>
            <w:noWrap/>
            <w:vAlign w:val="bottom"/>
          </w:tcPr>
          <w:p w14:paraId="30F3AA4E"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r>
      <w:tr w:rsidR="00CC3A51" w:rsidRPr="00DF1154" w14:paraId="3675264B" w14:textId="77777777" w:rsidTr="0094643C">
        <w:trPr>
          <w:trHeight w:val="20"/>
        </w:trPr>
        <w:tc>
          <w:tcPr>
            <w:tcW w:w="1811" w:type="pct"/>
            <w:tcBorders>
              <w:top w:val="nil"/>
              <w:left w:val="single" w:sz="4" w:space="0" w:color="FFFFFF"/>
              <w:bottom w:val="single" w:sz="4" w:space="0" w:color="FFFFFF"/>
              <w:right w:val="nil"/>
            </w:tcBorders>
            <w:shd w:val="clear" w:color="000000" w:fill="BFF5FF"/>
            <w:noWrap/>
            <w:vAlign w:val="bottom"/>
            <w:hideMark/>
          </w:tcPr>
          <w:p w14:paraId="653DA632" w14:textId="77777777" w:rsidR="00CC3A51" w:rsidRPr="00DF1154" w:rsidRDefault="00CC3A51" w:rsidP="00CC3A51">
            <w:pPr>
              <w:spacing w:after="0" w:line="240" w:lineRule="auto"/>
              <w:rPr>
                <w:rFonts w:eastAsia="Times New Roman" w:cstheme="minorHAnsi"/>
                <w:color w:val="000000"/>
                <w:sz w:val="12"/>
                <w:szCs w:val="12"/>
                <w:lang w:eastAsia="fr-FR"/>
              </w:rPr>
            </w:pPr>
            <w:r w:rsidRPr="00DF1154">
              <w:rPr>
                <w:rFonts w:eastAsia="Times New Roman" w:cstheme="minorHAnsi"/>
                <w:color w:val="000000"/>
                <w:sz w:val="12"/>
                <w:szCs w:val="12"/>
                <w:lang w:eastAsia="fr-FR"/>
              </w:rPr>
              <w:t>Renforcement instit &amp; training</w:t>
            </w:r>
          </w:p>
        </w:tc>
        <w:tc>
          <w:tcPr>
            <w:tcW w:w="525" w:type="pct"/>
            <w:tcBorders>
              <w:top w:val="nil"/>
              <w:left w:val="single" w:sz="8" w:space="0" w:color="auto"/>
              <w:bottom w:val="nil"/>
              <w:right w:val="single" w:sz="8" w:space="0" w:color="auto"/>
            </w:tcBorders>
            <w:shd w:val="clear" w:color="000000" w:fill="BFF5FF"/>
            <w:vAlign w:val="center"/>
            <w:hideMark/>
          </w:tcPr>
          <w:p w14:paraId="091DAE40"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13 404 830</w:t>
            </w:r>
          </w:p>
        </w:tc>
        <w:tc>
          <w:tcPr>
            <w:tcW w:w="500" w:type="pct"/>
            <w:tcBorders>
              <w:top w:val="nil"/>
              <w:left w:val="nil"/>
              <w:bottom w:val="nil"/>
              <w:right w:val="nil"/>
            </w:tcBorders>
            <w:shd w:val="clear" w:color="auto" w:fill="auto"/>
            <w:noWrap/>
            <w:vAlign w:val="bottom"/>
          </w:tcPr>
          <w:p w14:paraId="52B277CF"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27" w:type="pct"/>
            <w:tcBorders>
              <w:top w:val="nil"/>
              <w:left w:val="nil"/>
              <w:bottom w:val="nil"/>
              <w:right w:val="nil"/>
            </w:tcBorders>
            <w:shd w:val="clear" w:color="auto" w:fill="auto"/>
            <w:noWrap/>
            <w:vAlign w:val="bottom"/>
          </w:tcPr>
          <w:p w14:paraId="23AB20A2"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26" w:type="pct"/>
            <w:tcBorders>
              <w:top w:val="nil"/>
              <w:left w:val="nil"/>
              <w:bottom w:val="nil"/>
              <w:right w:val="nil"/>
            </w:tcBorders>
            <w:shd w:val="clear" w:color="auto" w:fill="auto"/>
            <w:noWrap/>
            <w:vAlign w:val="bottom"/>
          </w:tcPr>
          <w:p w14:paraId="770FB7EC"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12" w:type="pct"/>
            <w:tcBorders>
              <w:top w:val="nil"/>
              <w:left w:val="nil"/>
              <w:bottom w:val="nil"/>
              <w:right w:val="nil"/>
            </w:tcBorders>
            <w:shd w:val="clear" w:color="auto" w:fill="auto"/>
            <w:noWrap/>
            <w:vAlign w:val="bottom"/>
          </w:tcPr>
          <w:p w14:paraId="310FC71B"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12" w:type="pct"/>
            <w:tcBorders>
              <w:top w:val="nil"/>
              <w:left w:val="nil"/>
              <w:bottom w:val="nil"/>
              <w:right w:val="nil"/>
            </w:tcBorders>
            <w:shd w:val="clear" w:color="auto" w:fill="auto"/>
            <w:noWrap/>
            <w:vAlign w:val="bottom"/>
          </w:tcPr>
          <w:p w14:paraId="45561FB7"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87" w:type="pct"/>
            <w:tcBorders>
              <w:top w:val="nil"/>
              <w:left w:val="nil"/>
              <w:bottom w:val="nil"/>
              <w:right w:val="nil"/>
            </w:tcBorders>
            <w:shd w:val="clear" w:color="auto" w:fill="auto"/>
            <w:noWrap/>
            <w:vAlign w:val="bottom"/>
          </w:tcPr>
          <w:p w14:paraId="140B7F35"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r>
      <w:tr w:rsidR="00CC3A51" w:rsidRPr="00DF1154" w14:paraId="06B08F8F" w14:textId="77777777" w:rsidTr="0094643C">
        <w:trPr>
          <w:trHeight w:val="20"/>
        </w:trPr>
        <w:tc>
          <w:tcPr>
            <w:tcW w:w="1811" w:type="pct"/>
            <w:tcBorders>
              <w:top w:val="nil"/>
              <w:left w:val="single" w:sz="4" w:space="0" w:color="FFFFFF"/>
              <w:bottom w:val="single" w:sz="4" w:space="0" w:color="FFFFFF"/>
              <w:right w:val="nil"/>
            </w:tcBorders>
            <w:shd w:val="clear" w:color="000000" w:fill="BFF5FF"/>
            <w:noWrap/>
            <w:vAlign w:val="bottom"/>
            <w:hideMark/>
          </w:tcPr>
          <w:p w14:paraId="474ADEB7" w14:textId="77777777" w:rsidR="00CC3A51" w:rsidRPr="00DF1154" w:rsidRDefault="00CC3A51" w:rsidP="00CC3A51">
            <w:pPr>
              <w:spacing w:after="0" w:line="240" w:lineRule="auto"/>
              <w:rPr>
                <w:rFonts w:eastAsia="Times New Roman" w:cstheme="minorHAnsi"/>
                <w:color w:val="000000"/>
                <w:sz w:val="12"/>
                <w:szCs w:val="12"/>
                <w:lang w:eastAsia="fr-FR"/>
              </w:rPr>
            </w:pPr>
            <w:r w:rsidRPr="00DF1154">
              <w:rPr>
                <w:rFonts w:eastAsia="Times New Roman" w:cstheme="minorHAnsi"/>
                <w:color w:val="000000"/>
                <w:sz w:val="12"/>
                <w:szCs w:val="12"/>
                <w:lang w:eastAsia="fr-FR"/>
              </w:rPr>
              <w:t>Gestion de projet</w:t>
            </w:r>
          </w:p>
        </w:tc>
        <w:tc>
          <w:tcPr>
            <w:tcW w:w="525" w:type="pct"/>
            <w:tcBorders>
              <w:top w:val="nil"/>
              <w:left w:val="single" w:sz="8" w:space="0" w:color="auto"/>
              <w:bottom w:val="nil"/>
              <w:right w:val="single" w:sz="8" w:space="0" w:color="auto"/>
            </w:tcBorders>
            <w:shd w:val="clear" w:color="000000" w:fill="BFF5FF"/>
            <w:vAlign w:val="center"/>
            <w:hideMark/>
          </w:tcPr>
          <w:p w14:paraId="1E4EF9A9"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3 735 920</w:t>
            </w:r>
          </w:p>
        </w:tc>
        <w:tc>
          <w:tcPr>
            <w:tcW w:w="500" w:type="pct"/>
            <w:tcBorders>
              <w:top w:val="nil"/>
              <w:left w:val="nil"/>
              <w:bottom w:val="nil"/>
              <w:right w:val="nil"/>
            </w:tcBorders>
            <w:shd w:val="clear" w:color="auto" w:fill="auto"/>
            <w:noWrap/>
            <w:vAlign w:val="bottom"/>
          </w:tcPr>
          <w:p w14:paraId="56CC8071"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27" w:type="pct"/>
            <w:tcBorders>
              <w:top w:val="nil"/>
              <w:left w:val="nil"/>
              <w:bottom w:val="nil"/>
              <w:right w:val="nil"/>
            </w:tcBorders>
            <w:shd w:val="clear" w:color="auto" w:fill="auto"/>
            <w:noWrap/>
            <w:vAlign w:val="bottom"/>
          </w:tcPr>
          <w:p w14:paraId="7E6843CB"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26" w:type="pct"/>
            <w:tcBorders>
              <w:top w:val="nil"/>
              <w:left w:val="nil"/>
              <w:bottom w:val="nil"/>
              <w:right w:val="nil"/>
            </w:tcBorders>
            <w:shd w:val="clear" w:color="auto" w:fill="auto"/>
            <w:noWrap/>
            <w:vAlign w:val="bottom"/>
          </w:tcPr>
          <w:p w14:paraId="00FDAD4C"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12" w:type="pct"/>
            <w:tcBorders>
              <w:top w:val="nil"/>
              <w:left w:val="nil"/>
              <w:bottom w:val="nil"/>
              <w:right w:val="nil"/>
            </w:tcBorders>
            <w:shd w:val="clear" w:color="auto" w:fill="auto"/>
            <w:noWrap/>
            <w:vAlign w:val="bottom"/>
          </w:tcPr>
          <w:p w14:paraId="1EEDFB7A"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12" w:type="pct"/>
            <w:tcBorders>
              <w:top w:val="nil"/>
              <w:left w:val="nil"/>
              <w:bottom w:val="nil"/>
              <w:right w:val="nil"/>
            </w:tcBorders>
            <w:shd w:val="clear" w:color="auto" w:fill="auto"/>
            <w:noWrap/>
            <w:vAlign w:val="bottom"/>
          </w:tcPr>
          <w:p w14:paraId="2AD53A02"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87" w:type="pct"/>
            <w:tcBorders>
              <w:top w:val="nil"/>
              <w:left w:val="nil"/>
              <w:bottom w:val="nil"/>
              <w:right w:val="nil"/>
            </w:tcBorders>
            <w:shd w:val="clear" w:color="auto" w:fill="auto"/>
            <w:noWrap/>
            <w:vAlign w:val="bottom"/>
          </w:tcPr>
          <w:p w14:paraId="511F3707"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r>
      <w:tr w:rsidR="00CC3A51" w:rsidRPr="00DF1154" w14:paraId="6645737F" w14:textId="77777777" w:rsidTr="0094643C">
        <w:trPr>
          <w:trHeight w:val="20"/>
        </w:trPr>
        <w:tc>
          <w:tcPr>
            <w:tcW w:w="1811" w:type="pct"/>
            <w:tcBorders>
              <w:top w:val="nil"/>
              <w:left w:val="single" w:sz="4" w:space="0" w:color="FFFFFF"/>
              <w:bottom w:val="single" w:sz="4" w:space="0" w:color="FFFFFF"/>
              <w:right w:val="nil"/>
            </w:tcBorders>
            <w:shd w:val="clear" w:color="000000" w:fill="BFF5FF"/>
            <w:vAlign w:val="center"/>
            <w:hideMark/>
          </w:tcPr>
          <w:p w14:paraId="3E8015ED"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Services agro</w:t>
            </w:r>
          </w:p>
        </w:tc>
        <w:tc>
          <w:tcPr>
            <w:tcW w:w="525" w:type="pct"/>
            <w:tcBorders>
              <w:top w:val="nil"/>
              <w:left w:val="single" w:sz="8" w:space="0" w:color="auto"/>
              <w:bottom w:val="nil"/>
              <w:right w:val="single" w:sz="8" w:space="0" w:color="auto"/>
            </w:tcBorders>
            <w:shd w:val="clear" w:color="000000" w:fill="BFF5FF"/>
            <w:vAlign w:val="center"/>
            <w:hideMark/>
          </w:tcPr>
          <w:p w14:paraId="52D5E8AF"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7 170 000</w:t>
            </w:r>
          </w:p>
        </w:tc>
        <w:tc>
          <w:tcPr>
            <w:tcW w:w="500" w:type="pct"/>
            <w:tcBorders>
              <w:top w:val="nil"/>
              <w:left w:val="nil"/>
              <w:bottom w:val="nil"/>
              <w:right w:val="nil"/>
            </w:tcBorders>
            <w:shd w:val="clear" w:color="auto" w:fill="auto"/>
            <w:noWrap/>
            <w:vAlign w:val="bottom"/>
          </w:tcPr>
          <w:p w14:paraId="734C5544"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27" w:type="pct"/>
            <w:tcBorders>
              <w:top w:val="nil"/>
              <w:left w:val="nil"/>
              <w:bottom w:val="nil"/>
              <w:right w:val="nil"/>
            </w:tcBorders>
            <w:shd w:val="clear" w:color="auto" w:fill="auto"/>
            <w:noWrap/>
            <w:vAlign w:val="bottom"/>
          </w:tcPr>
          <w:p w14:paraId="52700DC9"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26" w:type="pct"/>
            <w:tcBorders>
              <w:top w:val="nil"/>
              <w:left w:val="nil"/>
              <w:bottom w:val="nil"/>
              <w:right w:val="nil"/>
            </w:tcBorders>
            <w:shd w:val="clear" w:color="auto" w:fill="auto"/>
            <w:noWrap/>
            <w:vAlign w:val="bottom"/>
          </w:tcPr>
          <w:p w14:paraId="2FCDAA11"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12" w:type="pct"/>
            <w:tcBorders>
              <w:top w:val="nil"/>
              <w:left w:val="nil"/>
              <w:bottom w:val="nil"/>
              <w:right w:val="nil"/>
            </w:tcBorders>
            <w:shd w:val="clear" w:color="auto" w:fill="auto"/>
            <w:noWrap/>
            <w:vAlign w:val="bottom"/>
          </w:tcPr>
          <w:p w14:paraId="0002240C"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12" w:type="pct"/>
            <w:tcBorders>
              <w:top w:val="nil"/>
              <w:left w:val="nil"/>
              <w:bottom w:val="nil"/>
              <w:right w:val="nil"/>
            </w:tcBorders>
            <w:shd w:val="clear" w:color="auto" w:fill="auto"/>
            <w:noWrap/>
            <w:vAlign w:val="bottom"/>
          </w:tcPr>
          <w:p w14:paraId="6D2D99FA"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87" w:type="pct"/>
            <w:tcBorders>
              <w:top w:val="nil"/>
              <w:left w:val="nil"/>
              <w:bottom w:val="nil"/>
              <w:right w:val="nil"/>
            </w:tcBorders>
            <w:shd w:val="clear" w:color="auto" w:fill="auto"/>
            <w:noWrap/>
            <w:vAlign w:val="bottom"/>
          </w:tcPr>
          <w:p w14:paraId="0978FFD0"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r>
      <w:tr w:rsidR="00CC3A51" w:rsidRPr="00DF1154" w14:paraId="63457860" w14:textId="77777777" w:rsidTr="0094643C">
        <w:trPr>
          <w:trHeight w:val="20"/>
        </w:trPr>
        <w:tc>
          <w:tcPr>
            <w:tcW w:w="1811" w:type="pct"/>
            <w:tcBorders>
              <w:top w:val="nil"/>
              <w:left w:val="single" w:sz="4" w:space="0" w:color="FFFFFF"/>
              <w:bottom w:val="single" w:sz="4" w:space="0" w:color="FFFFFF"/>
              <w:right w:val="nil"/>
            </w:tcBorders>
            <w:shd w:val="clear" w:color="000000" w:fill="BFF5FF"/>
            <w:noWrap/>
            <w:vAlign w:val="bottom"/>
            <w:hideMark/>
          </w:tcPr>
          <w:p w14:paraId="116CC2C1" w14:textId="77777777" w:rsidR="00CC3A51" w:rsidRPr="00DF1154" w:rsidRDefault="00CC3A51" w:rsidP="00CC3A51">
            <w:pPr>
              <w:spacing w:after="0" w:line="240" w:lineRule="auto"/>
              <w:rPr>
                <w:rFonts w:eastAsia="Times New Roman" w:cstheme="minorHAnsi"/>
                <w:color w:val="000000"/>
                <w:sz w:val="12"/>
                <w:szCs w:val="12"/>
                <w:lang w:eastAsia="fr-FR"/>
              </w:rPr>
            </w:pPr>
            <w:r w:rsidRPr="00DF1154">
              <w:rPr>
                <w:rFonts w:eastAsia="Times New Roman" w:cstheme="minorHAnsi"/>
                <w:color w:val="000000"/>
                <w:sz w:val="12"/>
                <w:szCs w:val="12"/>
                <w:lang w:eastAsia="fr-FR"/>
              </w:rPr>
              <w:t>Autres services</w:t>
            </w:r>
          </w:p>
        </w:tc>
        <w:tc>
          <w:tcPr>
            <w:tcW w:w="525" w:type="pct"/>
            <w:tcBorders>
              <w:top w:val="nil"/>
              <w:left w:val="single" w:sz="8" w:space="0" w:color="auto"/>
              <w:bottom w:val="nil"/>
              <w:right w:val="single" w:sz="8" w:space="0" w:color="auto"/>
            </w:tcBorders>
            <w:shd w:val="clear" w:color="000000" w:fill="BFF5FF"/>
            <w:vAlign w:val="center"/>
            <w:hideMark/>
          </w:tcPr>
          <w:p w14:paraId="14782402"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8 990 000</w:t>
            </w:r>
          </w:p>
        </w:tc>
        <w:tc>
          <w:tcPr>
            <w:tcW w:w="500" w:type="pct"/>
            <w:tcBorders>
              <w:top w:val="nil"/>
              <w:left w:val="nil"/>
              <w:bottom w:val="nil"/>
              <w:right w:val="nil"/>
            </w:tcBorders>
            <w:shd w:val="clear" w:color="auto" w:fill="auto"/>
            <w:noWrap/>
            <w:vAlign w:val="bottom"/>
          </w:tcPr>
          <w:p w14:paraId="600A158D"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27" w:type="pct"/>
            <w:tcBorders>
              <w:top w:val="nil"/>
              <w:left w:val="nil"/>
              <w:bottom w:val="nil"/>
              <w:right w:val="nil"/>
            </w:tcBorders>
            <w:shd w:val="clear" w:color="auto" w:fill="auto"/>
            <w:noWrap/>
            <w:vAlign w:val="bottom"/>
          </w:tcPr>
          <w:p w14:paraId="7DE99E3B"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26" w:type="pct"/>
            <w:tcBorders>
              <w:top w:val="nil"/>
              <w:left w:val="nil"/>
              <w:bottom w:val="nil"/>
              <w:right w:val="nil"/>
            </w:tcBorders>
            <w:shd w:val="clear" w:color="auto" w:fill="auto"/>
            <w:noWrap/>
            <w:vAlign w:val="bottom"/>
          </w:tcPr>
          <w:p w14:paraId="06683FBD"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12" w:type="pct"/>
            <w:tcBorders>
              <w:top w:val="nil"/>
              <w:left w:val="nil"/>
              <w:bottom w:val="nil"/>
              <w:right w:val="nil"/>
            </w:tcBorders>
            <w:shd w:val="clear" w:color="auto" w:fill="auto"/>
            <w:noWrap/>
            <w:vAlign w:val="bottom"/>
          </w:tcPr>
          <w:p w14:paraId="6861E457"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12" w:type="pct"/>
            <w:tcBorders>
              <w:top w:val="nil"/>
              <w:left w:val="nil"/>
              <w:bottom w:val="nil"/>
              <w:right w:val="nil"/>
            </w:tcBorders>
            <w:shd w:val="clear" w:color="auto" w:fill="auto"/>
            <w:noWrap/>
            <w:vAlign w:val="bottom"/>
          </w:tcPr>
          <w:p w14:paraId="0E81BDAB"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87" w:type="pct"/>
            <w:tcBorders>
              <w:top w:val="nil"/>
              <w:left w:val="nil"/>
              <w:bottom w:val="nil"/>
              <w:right w:val="nil"/>
            </w:tcBorders>
            <w:shd w:val="clear" w:color="auto" w:fill="auto"/>
            <w:noWrap/>
            <w:vAlign w:val="bottom"/>
          </w:tcPr>
          <w:p w14:paraId="2255F75B"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r>
      <w:tr w:rsidR="00CC3A51" w:rsidRPr="00DF1154" w14:paraId="1B51B607" w14:textId="77777777" w:rsidTr="0094643C">
        <w:trPr>
          <w:trHeight w:val="20"/>
        </w:trPr>
        <w:tc>
          <w:tcPr>
            <w:tcW w:w="1811" w:type="pct"/>
            <w:tcBorders>
              <w:top w:val="nil"/>
              <w:left w:val="single" w:sz="4" w:space="0" w:color="FFFFFF"/>
              <w:bottom w:val="nil"/>
              <w:right w:val="nil"/>
            </w:tcBorders>
            <w:shd w:val="clear" w:color="000000" w:fill="40E2FF"/>
            <w:noWrap/>
            <w:vAlign w:val="bottom"/>
            <w:hideMark/>
          </w:tcPr>
          <w:p w14:paraId="7B27D456" w14:textId="77777777"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DF1154">
              <w:rPr>
                <w:rFonts w:eastAsia="Times New Roman" w:cstheme="minorHAnsi"/>
                <w:b/>
                <w:bCs/>
                <w:i/>
                <w:iCs/>
                <w:color w:val="000000"/>
                <w:sz w:val="12"/>
                <w:szCs w:val="12"/>
                <w:lang w:eastAsia="fr-FR"/>
              </w:rPr>
              <w:t xml:space="preserve">sous-total </w:t>
            </w:r>
          </w:p>
        </w:tc>
        <w:tc>
          <w:tcPr>
            <w:tcW w:w="525" w:type="pct"/>
            <w:tcBorders>
              <w:top w:val="single" w:sz="4" w:space="0" w:color="FFFFFF"/>
              <w:left w:val="single" w:sz="8" w:space="0" w:color="auto"/>
              <w:bottom w:val="single" w:sz="4" w:space="0" w:color="FFFFFF"/>
              <w:right w:val="single" w:sz="8" w:space="0" w:color="auto"/>
            </w:tcBorders>
            <w:shd w:val="clear" w:color="000000" w:fill="40E2FF"/>
            <w:noWrap/>
            <w:vAlign w:val="bottom"/>
            <w:hideMark/>
          </w:tcPr>
          <w:p w14:paraId="4209E2CD" w14:textId="77777777"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DF1154">
              <w:rPr>
                <w:rFonts w:eastAsia="Times New Roman" w:cstheme="minorHAnsi"/>
                <w:b/>
                <w:bCs/>
                <w:i/>
                <w:iCs/>
                <w:color w:val="000000"/>
                <w:sz w:val="12"/>
                <w:szCs w:val="12"/>
                <w:lang w:eastAsia="fr-FR"/>
              </w:rPr>
              <w:t>66 239 750</w:t>
            </w:r>
          </w:p>
        </w:tc>
        <w:tc>
          <w:tcPr>
            <w:tcW w:w="500" w:type="pct"/>
            <w:tcBorders>
              <w:top w:val="single" w:sz="4" w:space="0" w:color="FFFFFF"/>
              <w:left w:val="nil"/>
              <w:bottom w:val="single" w:sz="4" w:space="0" w:color="FFFFFF"/>
              <w:right w:val="single" w:sz="4" w:space="0" w:color="FFFFFF"/>
            </w:tcBorders>
            <w:shd w:val="clear" w:color="000000" w:fill="40E2FF"/>
            <w:noWrap/>
            <w:vAlign w:val="bottom"/>
          </w:tcPr>
          <w:p w14:paraId="104E9A2F" w14:textId="6910E85A"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94643C">
              <w:rPr>
                <w:rFonts w:cstheme="minorHAnsi"/>
                <w:b/>
                <w:bCs/>
                <w:i/>
                <w:iCs/>
                <w:color w:val="000000"/>
                <w:sz w:val="12"/>
                <w:szCs w:val="12"/>
              </w:rPr>
              <w:t>0</w:t>
            </w:r>
          </w:p>
        </w:tc>
        <w:tc>
          <w:tcPr>
            <w:tcW w:w="427" w:type="pct"/>
            <w:tcBorders>
              <w:top w:val="single" w:sz="4" w:space="0" w:color="FFFFFF"/>
              <w:left w:val="nil"/>
              <w:bottom w:val="single" w:sz="4" w:space="0" w:color="FFFFFF"/>
              <w:right w:val="single" w:sz="4" w:space="0" w:color="FFFFFF"/>
            </w:tcBorders>
            <w:shd w:val="clear" w:color="000000" w:fill="40E2FF"/>
            <w:noWrap/>
            <w:vAlign w:val="bottom"/>
          </w:tcPr>
          <w:p w14:paraId="327DAA08" w14:textId="48AEA700"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94643C">
              <w:rPr>
                <w:rFonts w:cstheme="minorHAnsi"/>
                <w:b/>
                <w:bCs/>
                <w:i/>
                <w:iCs/>
                <w:color w:val="000000"/>
                <w:sz w:val="12"/>
                <w:szCs w:val="12"/>
              </w:rPr>
              <w:t>0</w:t>
            </w:r>
          </w:p>
        </w:tc>
        <w:tc>
          <w:tcPr>
            <w:tcW w:w="426" w:type="pct"/>
            <w:tcBorders>
              <w:top w:val="single" w:sz="4" w:space="0" w:color="FFFFFF"/>
              <w:left w:val="nil"/>
              <w:bottom w:val="single" w:sz="4" w:space="0" w:color="FFFFFF"/>
              <w:right w:val="single" w:sz="4" w:space="0" w:color="FFFFFF"/>
            </w:tcBorders>
            <w:shd w:val="clear" w:color="000000" w:fill="40E2FF"/>
            <w:noWrap/>
            <w:vAlign w:val="bottom"/>
          </w:tcPr>
          <w:p w14:paraId="19F0CE26" w14:textId="6F4990D3"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94643C">
              <w:rPr>
                <w:rFonts w:cstheme="minorHAnsi"/>
                <w:b/>
                <w:bCs/>
                <w:i/>
                <w:iCs/>
                <w:color w:val="000000"/>
                <w:sz w:val="12"/>
                <w:szCs w:val="12"/>
              </w:rPr>
              <w:t>0</w:t>
            </w:r>
          </w:p>
        </w:tc>
        <w:tc>
          <w:tcPr>
            <w:tcW w:w="412" w:type="pct"/>
            <w:tcBorders>
              <w:top w:val="single" w:sz="4" w:space="0" w:color="FFFFFF"/>
              <w:left w:val="nil"/>
              <w:bottom w:val="single" w:sz="4" w:space="0" w:color="FFFFFF"/>
              <w:right w:val="single" w:sz="4" w:space="0" w:color="FFFFFF"/>
            </w:tcBorders>
            <w:shd w:val="clear" w:color="000000" w:fill="40E2FF"/>
            <w:noWrap/>
            <w:vAlign w:val="bottom"/>
          </w:tcPr>
          <w:p w14:paraId="46214818" w14:textId="7445E915"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94643C">
              <w:rPr>
                <w:rFonts w:cstheme="minorHAnsi"/>
                <w:b/>
                <w:bCs/>
                <w:i/>
                <w:iCs/>
                <w:color w:val="000000"/>
                <w:sz w:val="12"/>
                <w:szCs w:val="12"/>
              </w:rPr>
              <w:t>0</w:t>
            </w:r>
          </w:p>
        </w:tc>
        <w:tc>
          <w:tcPr>
            <w:tcW w:w="412" w:type="pct"/>
            <w:tcBorders>
              <w:top w:val="single" w:sz="4" w:space="0" w:color="FFFFFF"/>
              <w:left w:val="nil"/>
              <w:bottom w:val="single" w:sz="4" w:space="0" w:color="FFFFFF"/>
              <w:right w:val="single" w:sz="4" w:space="0" w:color="FFFFFF"/>
            </w:tcBorders>
            <w:shd w:val="clear" w:color="000000" w:fill="40E2FF"/>
            <w:noWrap/>
            <w:vAlign w:val="bottom"/>
          </w:tcPr>
          <w:p w14:paraId="05D794B8" w14:textId="390BC357"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94643C">
              <w:rPr>
                <w:rFonts w:cstheme="minorHAnsi"/>
                <w:b/>
                <w:bCs/>
                <w:i/>
                <w:iCs/>
                <w:color w:val="000000"/>
                <w:sz w:val="12"/>
                <w:szCs w:val="12"/>
              </w:rPr>
              <w:t>0</w:t>
            </w:r>
          </w:p>
        </w:tc>
        <w:tc>
          <w:tcPr>
            <w:tcW w:w="487" w:type="pct"/>
            <w:tcBorders>
              <w:top w:val="single" w:sz="4" w:space="0" w:color="FFFFFF"/>
              <w:left w:val="nil"/>
              <w:bottom w:val="single" w:sz="4" w:space="0" w:color="FFFFFF"/>
              <w:right w:val="single" w:sz="4" w:space="0" w:color="FFFFFF"/>
            </w:tcBorders>
            <w:shd w:val="clear" w:color="000000" w:fill="40E2FF"/>
            <w:noWrap/>
            <w:vAlign w:val="bottom"/>
          </w:tcPr>
          <w:p w14:paraId="3A70FBB6" w14:textId="1351AC10"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94643C">
              <w:rPr>
                <w:rFonts w:cstheme="minorHAnsi"/>
                <w:b/>
                <w:bCs/>
                <w:i/>
                <w:iCs/>
                <w:color w:val="000000"/>
                <w:sz w:val="12"/>
                <w:szCs w:val="12"/>
              </w:rPr>
              <w:t>0</w:t>
            </w:r>
          </w:p>
        </w:tc>
      </w:tr>
      <w:tr w:rsidR="00CC3A51" w:rsidRPr="00DF1154" w14:paraId="47AAD683" w14:textId="77777777" w:rsidTr="0094643C">
        <w:trPr>
          <w:trHeight w:val="20"/>
        </w:trPr>
        <w:tc>
          <w:tcPr>
            <w:tcW w:w="1811" w:type="pct"/>
            <w:tcBorders>
              <w:top w:val="nil"/>
              <w:left w:val="nil"/>
              <w:bottom w:val="nil"/>
              <w:right w:val="nil"/>
            </w:tcBorders>
            <w:shd w:val="clear" w:color="000000" w:fill="00A4C0"/>
            <w:noWrap/>
            <w:vAlign w:val="bottom"/>
            <w:hideMark/>
          </w:tcPr>
          <w:p w14:paraId="28C0EC55" w14:textId="77777777" w:rsidR="00CC3A51" w:rsidRPr="00DF1154" w:rsidRDefault="00CC3A51" w:rsidP="00CC3A51">
            <w:pPr>
              <w:spacing w:after="0" w:line="240" w:lineRule="auto"/>
              <w:rPr>
                <w:rFonts w:eastAsia="Times New Roman" w:cstheme="minorHAnsi"/>
                <w:color w:val="FFFFFF"/>
                <w:sz w:val="12"/>
                <w:szCs w:val="12"/>
                <w:lang w:eastAsia="fr-FR"/>
              </w:rPr>
            </w:pPr>
            <w:r w:rsidRPr="00DF1154">
              <w:rPr>
                <w:rFonts w:eastAsia="Times New Roman" w:cstheme="minorHAnsi"/>
                <w:color w:val="FFFFFF"/>
                <w:sz w:val="12"/>
                <w:szCs w:val="12"/>
                <w:lang w:eastAsia="fr-FR"/>
              </w:rPr>
              <w:t>Coûts de fonctionnement (Opération &amp; Maintenance)</w:t>
            </w:r>
          </w:p>
        </w:tc>
        <w:tc>
          <w:tcPr>
            <w:tcW w:w="525" w:type="pct"/>
            <w:tcBorders>
              <w:top w:val="nil"/>
              <w:left w:val="single" w:sz="8" w:space="0" w:color="auto"/>
              <w:bottom w:val="nil"/>
              <w:right w:val="single" w:sz="8" w:space="0" w:color="auto"/>
            </w:tcBorders>
            <w:shd w:val="clear" w:color="000000" w:fill="00A4C0"/>
            <w:noWrap/>
            <w:vAlign w:val="bottom"/>
            <w:hideMark/>
          </w:tcPr>
          <w:p w14:paraId="0C373ECA" w14:textId="77777777" w:rsidR="00CC3A51" w:rsidRPr="00DF1154" w:rsidRDefault="00CC3A51" w:rsidP="00CC3A51">
            <w:pPr>
              <w:spacing w:after="0" w:line="240" w:lineRule="auto"/>
              <w:rPr>
                <w:rFonts w:eastAsia="Times New Roman" w:cstheme="minorHAnsi"/>
                <w:color w:val="FFFFFF"/>
                <w:sz w:val="12"/>
                <w:szCs w:val="12"/>
                <w:lang w:eastAsia="fr-FR"/>
              </w:rPr>
            </w:pPr>
            <w:r w:rsidRPr="00DF1154">
              <w:rPr>
                <w:rFonts w:eastAsia="Times New Roman" w:cstheme="minorHAnsi"/>
                <w:color w:val="FFFFFF"/>
                <w:sz w:val="12"/>
                <w:szCs w:val="12"/>
                <w:lang w:eastAsia="fr-FR"/>
              </w:rPr>
              <w:t> </w:t>
            </w:r>
          </w:p>
        </w:tc>
        <w:tc>
          <w:tcPr>
            <w:tcW w:w="500" w:type="pct"/>
            <w:tcBorders>
              <w:top w:val="single" w:sz="4" w:space="0" w:color="FFFFFF"/>
              <w:left w:val="nil"/>
              <w:bottom w:val="single" w:sz="4" w:space="0" w:color="FFFFFF"/>
              <w:right w:val="single" w:sz="4" w:space="0" w:color="FFFFFF"/>
            </w:tcBorders>
            <w:shd w:val="clear" w:color="000000" w:fill="00A4C0"/>
            <w:vAlign w:val="center"/>
          </w:tcPr>
          <w:p w14:paraId="3E7090EB" w14:textId="3F4291EB"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 </w:t>
            </w:r>
          </w:p>
        </w:tc>
        <w:tc>
          <w:tcPr>
            <w:tcW w:w="427" w:type="pct"/>
            <w:tcBorders>
              <w:top w:val="single" w:sz="4" w:space="0" w:color="FFFFFF"/>
              <w:left w:val="nil"/>
              <w:bottom w:val="single" w:sz="4" w:space="0" w:color="FFFFFF"/>
              <w:right w:val="single" w:sz="4" w:space="0" w:color="FFFFFF"/>
            </w:tcBorders>
            <w:shd w:val="clear" w:color="000000" w:fill="00A4C0"/>
            <w:vAlign w:val="center"/>
          </w:tcPr>
          <w:p w14:paraId="7F74506C" w14:textId="77E4AF5F"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 </w:t>
            </w:r>
          </w:p>
        </w:tc>
        <w:tc>
          <w:tcPr>
            <w:tcW w:w="426" w:type="pct"/>
            <w:tcBorders>
              <w:top w:val="single" w:sz="4" w:space="0" w:color="FFFFFF"/>
              <w:left w:val="nil"/>
              <w:bottom w:val="single" w:sz="4" w:space="0" w:color="FFFFFF"/>
              <w:right w:val="single" w:sz="4" w:space="0" w:color="FFFFFF"/>
            </w:tcBorders>
            <w:shd w:val="clear" w:color="000000" w:fill="00A4C0"/>
            <w:vAlign w:val="center"/>
          </w:tcPr>
          <w:p w14:paraId="2C3E4342" w14:textId="1B28C8E6"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 </w:t>
            </w:r>
          </w:p>
        </w:tc>
        <w:tc>
          <w:tcPr>
            <w:tcW w:w="412" w:type="pct"/>
            <w:tcBorders>
              <w:top w:val="single" w:sz="4" w:space="0" w:color="FFFFFF"/>
              <w:left w:val="nil"/>
              <w:bottom w:val="single" w:sz="4" w:space="0" w:color="FFFFFF"/>
              <w:right w:val="single" w:sz="4" w:space="0" w:color="FFFFFF"/>
            </w:tcBorders>
            <w:shd w:val="clear" w:color="000000" w:fill="00A4C0"/>
            <w:vAlign w:val="center"/>
          </w:tcPr>
          <w:p w14:paraId="6BA716E9" w14:textId="06AFDCED"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 </w:t>
            </w:r>
          </w:p>
        </w:tc>
        <w:tc>
          <w:tcPr>
            <w:tcW w:w="412" w:type="pct"/>
            <w:tcBorders>
              <w:top w:val="single" w:sz="4" w:space="0" w:color="FFFFFF"/>
              <w:left w:val="nil"/>
              <w:bottom w:val="single" w:sz="4" w:space="0" w:color="FFFFFF"/>
              <w:right w:val="single" w:sz="4" w:space="0" w:color="FFFFFF"/>
            </w:tcBorders>
            <w:shd w:val="clear" w:color="000000" w:fill="00A4C0"/>
            <w:vAlign w:val="center"/>
          </w:tcPr>
          <w:p w14:paraId="0426E3FB" w14:textId="23BB1A82"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 </w:t>
            </w:r>
          </w:p>
        </w:tc>
        <w:tc>
          <w:tcPr>
            <w:tcW w:w="487" w:type="pct"/>
            <w:tcBorders>
              <w:top w:val="single" w:sz="4" w:space="0" w:color="FFFFFF"/>
              <w:left w:val="nil"/>
              <w:bottom w:val="single" w:sz="4" w:space="0" w:color="FFFFFF"/>
              <w:right w:val="single" w:sz="4" w:space="0" w:color="FFFFFF"/>
            </w:tcBorders>
            <w:shd w:val="clear" w:color="000000" w:fill="00A4C0"/>
            <w:vAlign w:val="center"/>
          </w:tcPr>
          <w:p w14:paraId="6304C70F" w14:textId="5BF4BFB9"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 </w:t>
            </w:r>
          </w:p>
        </w:tc>
      </w:tr>
      <w:tr w:rsidR="00CC3A51" w:rsidRPr="00DF1154" w14:paraId="24AFCDEF" w14:textId="77777777" w:rsidTr="0094643C">
        <w:trPr>
          <w:trHeight w:val="20"/>
        </w:trPr>
        <w:tc>
          <w:tcPr>
            <w:tcW w:w="1811" w:type="pct"/>
            <w:tcBorders>
              <w:top w:val="single" w:sz="4" w:space="0" w:color="FFFFFF"/>
              <w:left w:val="single" w:sz="4" w:space="0" w:color="FFFFFF"/>
              <w:bottom w:val="single" w:sz="4" w:space="0" w:color="FFFFFF"/>
              <w:right w:val="nil"/>
            </w:tcBorders>
            <w:shd w:val="clear" w:color="000000" w:fill="BFF5FF"/>
            <w:vAlign w:val="center"/>
            <w:hideMark/>
          </w:tcPr>
          <w:p w14:paraId="7FF44DE1"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Opération &amp; Maintenance</w:t>
            </w:r>
          </w:p>
        </w:tc>
        <w:tc>
          <w:tcPr>
            <w:tcW w:w="525" w:type="pct"/>
            <w:tcBorders>
              <w:top w:val="nil"/>
              <w:left w:val="single" w:sz="8" w:space="0" w:color="auto"/>
              <w:bottom w:val="nil"/>
              <w:right w:val="single" w:sz="8" w:space="0" w:color="auto"/>
            </w:tcBorders>
            <w:shd w:val="clear" w:color="000000" w:fill="BFF5FF"/>
            <w:vAlign w:val="center"/>
            <w:hideMark/>
          </w:tcPr>
          <w:p w14:paraId="5A5CBF53"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7 033 810</w:t>
            </w:r>
          </w:p>
        </w:tc>
        <w:tc>
          <w:tcPr>
            <w:tcW w:w="500" w:type="pct"/>
            <w:tcBorders>
              <w:top w:val="nil"/>
              <w:left w:val="nil"/>
              <w:bottom w:val="nil"/>
              <w:right w:val="nil"/>
            </w:tcBorders>
            <w:shd w:val="clear" w:color="auto" w:fill="auto"/>
            <w:noWrap/>
            <w:vAlign w:val="bottom"/>
          </w:tcPr>
          <w:p w14:paraId="3324C678" w14:textId="576BF585" w:rsidR="00CC3A51" w:rsidRPr="00DF1154" w:rsidRDefault="00CC3A51" w:rsidP="00CC3A51">
            <w:pPr>
              <w:spacing w:after="0" w:line="240" w:lineRule="auto"/>
              <w:jc w:val="right"/>
              <w:rPr>
                <w:rFonts w:eastAsia="Times New Roman" w:cstheme="minorHAnsi"/>
                <w:color w:val="000000"/>
                <w:sz w:val="12"/>
                <w:szCs w:val="12"/>
                <w:lang w:eastAsia="fr-FR"/>
              </w:rPr>
            </w:pPr>
            <w:r w:rsidRPr="0094643C">
              <w:rPr>
                <w:rFonts w:cstheme="minorHAnsi"/>
                <w:color w:val="000000"/>
                <w:sz w:val="12"/>
                <w:szCs w:val="12"/>
              </w:rPr>
              <w:t>2 305 730</w:t>
            </w:r>
          </w:p>
        </w:tc>
        <w:tc>
          <w:tcPr>
            <w:tcW w:w="427" w:type="pct"/>
            <w:tcBorders>
              <w:top w:val="nil"/>
              <w:left w:val="nil"/>
              <w:bottom w:val="nil"/>
              <w:right w:val="nil"/>
            </w:tcBorders>
            <w:shd w:val="clear" w:color="auto" w:fill="auto"/>
            <w:noWrap/>
            <w:vAlign w:val="bottom"/>
          </w:tcPr>
          <w:p w14:paraId="24DEB1FA" w14:textId="63B6DCEF" w:rsidR="00CC3A51" w:rsidRPr="00DF1154" w:rsidRDefault="00CC3A51" w:rsidP="00CC3A51">
            <w:pPr>
              <w:spacing w:after="0" w:line="240" w:lineRule="auto"/>
              <w:jc w:val="right"/>
              <w:rPr>
                <w:rFonts w:eastAsia="Times New Roman" w:cstheme="minorHAnsi"/>
                <w:color w:val="000000"/>
                <w:sz w:val="12"/>
                <w:szCs w:val="12"/>
                <w:lang w:eastAsia="fr-FR"/>
              </w:rPr>
            </w:pPr>
            <w:r w:rsidRPr="0094643C">
              <w:rPr>
                <w:rFonts w:cstheme="minorHAnsi"/>
                <w:color w:val="000000"/>
                <w:sz w:val="12"/>
                <w:szCs w:val="12"/>
              </w:rPr>
              <w:t>2 305 730</w:t>
            </w:r>
          </w:p>
        </w:tc>
        <w:tc>
          <w:tcPr>
            <w:tcW w:w="426" w:type="pct"/>
            <w:tcBorders>
              <w:top w:val="nil"/>
              <w:left w:val="nil"/>
              <w:bottom w:val="nil"/>
              <w:right w:val="nil"/>
            </w:tcBorders>
            <w:shd w:val="clear" w:color="auto" w:fill="auto"/>
            <w:noWrap/>
            <w:vAlign w:val="bottom"/>
          </w:tcPr>
          <w:p w14:paraId="0E5E8922" w14:textId="7946B30F" w:rsidR="00CC3A51" w:rsidRPr="00DF1154" w:rsidRDefault="00CC3A51" w:rsidP="00CC3A51">
            <w:pPr>
              <w:spacing w:after="0" w:line="240" w:lineRule="auto"/>
              <w:jc w:val="right"/>
              <w:rPr>
                <w:rFonts w:eastAsia="Times New Roman" w:cstheme="minorHAnsi"/>
                <w:color w:val="000000"/>
                <w:sz w:val="12"/>
                <w:szCs w:val="12"/>
                <w:lang w:eastAsia="fr-FR"/>
              </w:rPr>
            </w:pPr>
            <w:r w:rsidRPr="0094643C">
              <w:rPr>
                <w:rFonts w:cstheme="minorHAnsi"/>
                <w:color w:val="000000"/>
                <w:sz w:val="12"/>
                <w:szCs w:val="12"/>
              </w:rPr>
              <w:t>2 305 730</w:t>
            </w:r>
          </w:p>
        </w:tc>
        <w:tc>
          <w:tcPr>
            <w:tcW w:w="412" w:type="pct"/>
            <w:tcBorders>
              <w:top w:val="nil"/>
              <w:left w:val="nil"/>
              <w:bottom w:val="nil"/>
              <w:right w:val="nil"/>
            </w:tcBorders>
            <w:shd w:val="clear" w:color="auto" w:fill="auto"/>
            <w:noWrap/>
            <w:vAlign w:val="bottom"/>
          </w:tcPr>
          <w:p w14:paraId="5BBF9180" w14:textId="2850386B" w:rsidR="00CC3A51" w:rsidRPr="00DF1154" w:rsidRDefault="00CC3A51" w:rsidP="00CC3A51">
            <w:pPr>
              <w:spacing w:after="0" w:line="240" w:lineRule="auto"/>
              <w:jc w:val="right"/>
              <w:rPr>
                <w:rFonts w:eastAsia="Times New Roman" w:cstheme="minorHAnsi"/>
                <w:color w:val="000000"/>
                <w:sz w:val="12"/>
                <w:szCs w:val="12"/>
                <w:lang w:eastAsia="fr-FR"/>
              </w:rPr>
            </w:pPr>
            <w:r w:rsidRPr="0094643C">
              <w:rPr>
                <w:rFonts w:cstheme="minorHAnsi"/>
                <w:color w:val="000000"/>
                <w:sz w:val="12"/>
                <w:szCs w:val="12"/>
              </w:rPr>
              <w:t>2 305 730</w:t>
            </w:r>
          </w:p>
        </w:tc>
        <w:tc>
          <w:tcPr>
            <w:tcW w:w="412" w:type="pct"/>
            <w:tcBorders>
              <w:top w:val="nil"/>
              <w:left w:val="nil"/>
              <w:bottom w:val="nil"/>
              <w:right w:val="nil"/>
            </w:tcBorders>
            <w:shd w:val="clear" w:color="auto" w:fill="auto"/>
            <w:noWrap/>
            <w:vAlign w:val="bottom"/>
          </w:tcPr>
          <w:p w14:paraId="5F3DC586" w14:textId="28911EFD" w:rsidR="00CC3A51" w:rsidRPr="00DF1154" w:rsidRDefault="00CC3A51" w:rsidP="00CC3A51">
            <w:pPr>
              <w:spacing w:after="0" w:line="240" w:lineRule="auto"/>
              <w:jc w:val="right"/>
              <w:rPr>
                <w:rFonts w:eastAsia="Times New Roman" w:cstheme="minorHAnsi"/>
                <w:color w:val="000000"/>
                <w:sz w:val="12"/>
                <w:szCs w:val="12"/>
                <w:lang w:eastAsia="fr-FR"/>
              </w:rPr>
            </w:pPr>
            <w:r w:rsidRPr="0094643C">
              <w:rPr>
                <w:rFonts w:cstheme="minorHAnsi"/>
                <w:color w:val="000000"/>
                <w:sz w:val="12"/>
                <w:szCs w:val="12"/>
              </w:rPr>
              <w:t>2 305 730</w:t>
            </w:r>
          </w:p>
        </w:tc>
        <w:tc>
          <w:tcPr>
            <w:tcW w:w="487" w:type="pct"/>
            <w:tcBorders>
              <w:top w:val="nil"/>
              <w:left w:val="nil"/>
              <w:bottom w:val="nil"/>
              <w:right w:val="nil"/>
            </w:tcBorders>
            <w:shd w:val="clear" w:color="auto" w:fill="auto"/>
            <w:noWrap/>
            <w:vAlign w:val="bottom"/>
          </w:tcPr>
          <w:p w14:paraId="5FCF8057" w14:textId="625E99A3" w:rsidR="00CC3A51" w:rsidRPr="00DF1154" w:rsidRDefault="00CC3A51" w:rsidP="00CC3A51">
            <w:pPr>
              <w:spacing w:after="0" w:line="240" w:lineRule="auto"/>
              <w:jc w:val="right"/>
              <w:rPr>
                <w:rFonts w:eastAsia="Times New Roman" w:cstheme="minorHAnsi"/>
                <w:color w:val="000000"/>
                <w:sz w:val="12"/>
                <w:szCs w:val="12"/>
                <w:lang w:eastAsia="fr-FR"/>
              </w:rPr>
            </w:pPr>
            <w:r w:rsidRPr="0094643C">
              <w:rPr>
                <w:rFonts w:cstheme="minorHAnsi"/>
                <w:color w:val="000000"/>
                <w:sz w:val="12"/>
                <w:szCs w:val="12"/>
              </w:rPr>
              <w:t>2 305 730</w:t>
            </w:r>
          </w:p>
        </w:tc>
      </w:tr>
      <w:tr w:rsidR="00CC3A51" w:rsidRPr="00DF1154" w14:paraId="3FF2D679" w14:textId="77777777" w:rsidTr="0094643C">
        <w:trPr>
          <w:trHeight w:val="20"/>
        </w:trPr>
        <w:tc>
          <w:tcPr>
            <w:tcW w:w="1811" w:type="pct"/>
            <w:tcBorders>
              <w:top w:val="nil"/>
              <w:left w:val="single" w:sz="4" w:space="0" w:color="FFFFFF"/>
              <w:bottom w:val="single" w:sz="4" w:space="0" w:color="FFFFFF"/>
              <w:right w:val="nil"/>
            </w:tcBorders>
            <w:shd w:val="clear" w:color="000000" w:fill="BFF5FF"/>
            <w:vAlign w:val="center"/>
            <w:hideMark/>
          </w:tcPr>
          <w:p w14:paraId="077C1C79"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Ressources Humaines</w:t>
            </w:r>
          </w:p>
        </w:tc>
        <w:tc>
          <w:tcPr>
            <w:tcW w:w="525" w:type="pct"/>
            <w:tcBorders>
              <w:top w:val="nil"/>
              <w:left w:val="single" w:sz="8" w:space="0" w:color="auto"/>
              <w:bottom w:val="nil"/>
              <w:right w:val="single" w:sz="8" w:space="0" w:color="auto"/>
            </w:tcBorders>
            <w:shd w:val="clear" w:color="000000" w:fill="BFF5FF"/>
            <w:vAlign w:val="center"/>
            <w:hideMark/>
          </w:tcPr>
          <w:p w14:paraId="3F5D0ED8" w14:textId="77777777" w:rsidR="00CC3A51" w:rsidRPr="00DF1154" w:rsidRDefault="00CC3A51" w:rsidP="00CC3A51">
            <w:pPr>
              <w:spacing w:after="0" w:line="240" w:lineRule="auto"/>
              <w:rPr>
                <w:rFonts w:eastAsia="Times New Roman" w:cstheme="minorHAnsi"/>
                <w:sz w:val="12"/>
                <w:szCs w:val="12"/>
                <w:lang w:eastAsia="fr-FR"/>
              </w:rPr>
            </w:pPr>
            <w:r w:rsidRPr="00DF1154">
              <w:rPr>
                <w:rFonts w:eastAsia="Times New Roman" w:cstheme="minorHAnsi"/>
                <w:sz w:val="12"/>
                <w:szCs w:val="12"/>
                <w:lang w:eastAsia="fr-FR"/>
              </w:rPr>
              <w:t>0</w:t>
            </w:r>
          </w:p>
        </w:tc>
        <w:tc>
          <w:tcPr>
            <w:tcW w:w="500" w:type="pct"/>
            <w:tcBorders>
              <w:top w:val="nil"/>
              <w:left w:val="nil"/>
              <w:bottom w:val="nil"/>
              <w:right w:val="nil"/>
            </w:tcBorders>
            <w:shd w:val="clear" w:color="auto" w:fill="auto"/>
            <w:noWrap/>
            <w:vAlign w:val="bottom"/>
          </w:tcPr>
          <w:p w14:paraId="700F59D8"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27" w:type="pct"/>
            <w:tcBorders>
              <w:top w:val="nil"/>
              <w:left w:val="nil"/>
              <w:bottom w:val="nil"/>
              <w:right w:val="nil"/>
            </w:tcBorders>
            <w:shd w:val="clear" w:color="auto" w:fill="auto"/>
            <w:noWrap/>
            <w:vAlign w:val="bottom"/>
          </w:tcPr>
          <w:p w14:paraId="17F6AA75"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26" w:type="pct"/>
            <w:tcBorders>
              <w:top w:val="nil"/>
              <w:left w:val="nil"/>
              <w:bottom w:val="nil"/>
              <w:right w:val="nil"/>
            </w:tcBorders>
            <w:shd w:val="clear" w:color="auto" w:fill="auto"/>
            <w:noWrap/>
            <w:vAlign w:val="bottom"/>
          </w:tcPr>
          <w:p w14:paraId="6CF60F10"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12" w:type="pct"/>
            <w:tcBorders>
              <w:top w:val="nil"/>
              <w:left w:val="nil"/>
              <w:bottom w:val="nil"/>
              <w:right w:val="nil"/>
            </w:tcBorders>
            <w:shd w:val="clear" w:color="auto" w:fill="auto"/>
            <w:noWrap/>
            <w:vAlign w:val="bottom"/>
          </w:tcPr>
          <w:p w14:paraId="36ACBA5F"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12" w:type="pct"/>
            <w:tcBorders>
              <w:top w:val="nil"/>
              <w:left w:val="nil"/>
              <w:bottom w:val="nil"/>
              <w:right w:val="nil"/>
            </w:tcBorders>
            <w:shd w:val="clear" w:color="auto" w:fill="auto"/>
            <w:noWrap/>
            <w:vAlign w:val="bottom"/>
          </w:tcPr>
          <w:p w14:paraId="1B76952C"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487" w:type="pct"/>
            <w:tcBorders>
              <w:top w:val="nil"/>
              <w:left w:val="nil"/>
              <w:bottom w:val="nil"/>
              <w:right w:val="nil"/>
            </w:tcBorders>
            <w:shd w:val="clear" w:color="auto" w:fill="auto"/>
            <w:noWrap/>
            <w:vAlign w:val="bottom"/>
          </w:tcPr>
          <w:p w14:paraId="2F45777A"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r>
      <w:tr w:rsidR="00CC3A51" w:rsidRPr="00DF1154" w14:paraId="5E951E28" w14:textId="77777777" w:rsidTr="0094643C">
        <w:trPr>
          <w:trHeight w:val="20"/>
        </w:trPr>
        <w:tc>
          <w:tcPr>
            <w:tcW w:w="1811" w:type="pct"/>
            <w:tcBorders>
              <w:top w:val="nil"/>
              <w:left w:val="single" w:sz="4" w:space="0" w:color="FFFFFF"/>
              <w:bottom w:val="single" w:sz="4" w:space="0" w:color="FFFFFF"/>
              <w:right w:val="nil"/>
            </w:tcBorders>
            <w:shd w:val="clear" w:color="000000" w:fill="40E2FF"/>
            <w:noWrap/>
            <w:vAlign w:val="bottom"/>
            <w:hideMark/>
          </w:tcPr>
          <w:p w14:paraId="621AC8C8" w14:textId="77777777"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DF1154">
              <w:rPr>
                <w:rFonts w:eastAsia="Times New Roman" w:cstheme="minorHAnsi"/>
                <w:b/>
                <w:bCs/>
                <w:i/>
                <w:iCs/>
                <w:color w:val="000000"/>
                <w:sz w:val="12"/>
                <w:szCs w:val="12"/>
                <w:lang w:eastAsia="fr-FR"/>
              </w:rPr>
              <w:t xml:space="preserve">sous-total </w:t>
            </w:r>
          </w:p>
        </w:tc>
        <w:tc>
          <w:tcPr>
            <w:tcW w:w="525" w:type="pct"/>
            <w:tcBorders>
              <w:top w:val="single" w:sz="4" w:space="0" w:color="FFFFFF"/>
              <w:left w:val="single" w:sz="8" w:space="0" w:color="auto"/>
              <w:bottom w:val="single" w:sz="4" w:space="0" w:color="FFFFFF"/>
              <w:right w:val="single" w:sz="8" w:space="0" w:color="auto"/>
            </w:tcBorders>
            <w:shd w:val="clear" w:color="000000" w:fill="40E2FF"/>
            <w:noWrap/>
            <w:vAlign w:val="bottom"/>
            <w:hideMark/>
          </w:tcPr>
          <w:p w14:paraId="38957EEB" w14:textId="77777777"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DF1154">
              <w:rPr>
                <w:rFonts w:eastAsia="Times New Roman" w:cstheme="minorHAnsi"/>
                <w:b/>
                <w:bCs/>
                <w:i/>
                <w:iCs/>
                <w:color w:val="000000"/>
                <w:sz w:val="12"/>
                <w:szCs w:val="12"/>
                <w:lang w:eastAsia="fr-FR"/>
              </w:rPr>
              <w:t>7 033 810</w:t>
            </w:r>
          </w:p>
        </w:tc>
        <w:tc>
          <w:tcPr>
            <w:tcW w:w="500" w:type="pct"/>
            <w:tcBorders>
              <w:top w:val="single" w:sz="4" w:space="0" w:color="FFFFFF"/>
              <w:left w:val="nil"/>
              <w:bottom w:val="single" w:sz="4" w:space="0" w:color="FFFFFF"/>
              <w:right w:val="single" w:sz="4" w:space="0" w:color="FFFFFF"/>
            </w:tcBorders>
            <w:shd w:val="clear" w:color="000000" w:fill="40E2FF"/>
            <w:noWrap/>
            <w:vAlign w:val="bottom"/>
          </w:tcPr>
          <w:p w14:paraId="5A32C42D" w14:textId="6238F83A"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94643C">
              <w:rPr>
                <w:rFonts w:cstheme="minorHAnsi"/>
                <w:b/>
                <w:bCs/>
                <w:i/>
                <w:iCs/>
                <w:color w:val="000000"/>
                <w:sz w:val="12"/>
                <w:szCs w:val="12"/>
              </w:rPr>
              <w:t>2 305 730</w:t>
            </w:r>
          </w:p>
        </w:tc>
        <w:tc>
          <w:tcPr>
            <w:tcW w:w="427" w:type="pct"/>
            <w:tcBorders>
              <w:top w:val="single" w:sz="4" w:space="0" w:color="FFFFFF"/>
              <w:left w:val="nil"/>
              <w:bottom w:val="single" w:sz="4" w:space="0" w:color="FFFFFF"/>
              <w:right w:val="single" w:sz="4" w:space="0" w:color="FFFFFF"/>
            </w:tcBorders>
            <w:shd w:val="clear" w:color="000000" w:fill="40E2FF"/>
            <w:noWrap/>
            <w:vAlign w:val="bottom"/>
          </w:tcPr>
          <w:p w14:paraId="689CE523" w14:textId="3E97A622"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94643C">
              <w:rPr>
                <w:rFonts w:cstheme="minorHAnsi"/>
                <w:b/>
                <w:bCs/>
                <w:i/>
                <w:iCs/>
                <w:color w:val="000000"/>
                <w:sz w:val="12"/>
                <w:szCs w:val="12"/>
              </w:rPr>
              <w:t>2 305 730</w:t>
            </w:r>
          </w:p>
        </w:tc>
        <w:tc>
          <w:tcPr>
            <w:tcW w:w="426" w:type="pct"/>
            <w:tcBorders>
              <w:top w:val="single" w:sz="4" w:space="0" w:color="FFFFFF"/>
              <w:left w:val="nil"/>
              <w:bottom w:val="single" w:sz="4" w:space="0" w:color="FFFFFF"/>
              <w:right w:val="single" w:sz="4" w:space="0" w:color="FFFFFF"/>
            </w:tcBorders>
            <w:shd w:val="clear" w:color="000000" w:fill="40E2FF"/>
            <w:noWrap/>
            <w:vAlign w:val="bottom"/>
          </w:tcPr>
          <w:p w14:paraId="660F540B" w14:textId="5ACD30C1"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94643C">
              <w:rPr>
                <w:rFonts w:cstheme="minorHAnsi"/>
                <w:b/>
                <w:bCs/>
                <w:i/>
                <w:iCs/>
                <w:color w:val="000000"/>
                <w:sz w:val="12"/>
                <w:szCs w:val="12"/>
              </w:rPr>
              <w:t>2 305 730</w:t>
            </w:r>
          </w:p>
        </w:tc>
        <w:tc>
          <w:tcPr>
            <w:tcW w:w="412" w:type="pct"/>
            <w:tcBorders>
              <w:top w:val="single" w:sz="4" w:space="0" w:color="FFFFFF"/>
              <w:left w:val="nil"/>
              <w:bottom w:val="single" w:sz="4" w:space="0" w:color="FFFFFF"/>
              <w:right w:val="single" w:sz="4" w:space="0" w:color="FFFFFF"/>
            </w:tcBorders>
            <w:shd w:val="clear" w:color="000000" w:fill="40E2FF"/>
            <w:noWrap/>
            <w:vAlign w:val="bottom"/>
          </w:tcPr>
          <w:p w14:paraId="75180C26" w14:textId="0CD4441E"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94643C">
              <w:rPr>
                <w:rFonts w:cstheme="minorHAnsi"/>
                <w:b/>
                <w:bCs/>
                <w:i/>
                <w:iCs/>
                <w:color w:val="000000"/>
                <w:sz w:val="12"/>
                <w:szCs w:val="12"/>
              </w:rPr>
              <w:t>2 305 730</w:t>
            </w:r>
          </w:p>
        </w:tc>
        <w:tc>
          <w:tcPr>
            <w:tcW w:w="412" w:type="pct"/>
            <w:tcBorders>
              <w:top w:val="single" w:sz="4" w:space="0" w:color="FFFFFF"/>
              <w:left w:val="nil"/>
              <w:bottom w:val="single" w:sz="4" w:space="0" w:color="FFFFFF"/>
              <w:right w:val="single" w:sz="4" w:space="0" w:color="FFFFFF"/>
            </w:tcBorders>
            <w:shd w:val="clear" w:color="000000" w:fill="40E2FF"/>
            <w:noWrap/>
            <w:vAlign w:val="bottom"/>
          </w:tcPr>
          <w:p w14:paraId="36970C0F" w14:textId="4645EADF"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94643C">
              <w:rPr>
                <w:rFonts w:cstheme="minorHAnsi"/>
                <w:b/>
                <w:bCs/>
                <w:i/>
                <w:iCs/>
                <w:color w:val="000000"/>
                <w:sz w:val="12"/>
                <w:szCs w:val="12"/>
              </w:rPr>
              <w:t>2 305 730</w:t>
            </w:r>
          </w:p>
        </w:tc>
        <w:tc>
          <w:tcPr>
            <w:tcW w:w="487" w:type="pct"/>
            <w:tcBorders>
              <w:top w:val="single" w:sz="4" w:space="0" w:color="FFFFFF"/>
              <w:left w:val="nil"/>
              <w:bottom w:val="single" w:sz="4" w:space="0" w:color="FFFFFF"/>
              <w:right w:val="single" w:sz="4" w:space="0" w:color="FFFFFF"/>
            </w:tcBorders>
            <w:shd w:val="clear" w:color="000000" w:fill="40E2FF"/>
            <w:noWrap/>
            <w:vAlign w:val="bottom"/>
          </w:tcPr>
          <w:p w14:paraId="5BB677D6" w14:textId="03503ACB" w:rsidR="00CC3A51" w:rsidRPr="00DF1154" w:rsidRDefault="00CC3A51" w:rsidP="00CC3A51">
            <w:pPr>
              <w:spacing w:after="0" w:line="240" w:lineRule="auto"/>
              <w:jc w:val="right"/>
              <w:rPr>
                <w:rFonts w:eastAsia="Times New Roman" w:cstheme="minorHAnsi"/>
                <w:b/>
                <w:bCs/>
                <w:i/>
                <w:iCs/>
                <w:color w:val="000000"/>
                <w:sz w:val="12"/>
                <w:szCs w:val="12"/>
                <w:lang w:eastAsia="fr-FR"/>
              </w:rPr>
            </w:pPr>
            <w:r w:rsidRPr="0094643C">
              <w:rPr>
                <w:rFonts w:cstheme="minorHAnsi"/>
                <w:b/>
                <w:bCs/>
                <w:i/>
                <w:iCs/>
                <w:color w:val="000000"/>
                <w:sz w:val="12"/>
                <w:szCs w:val="12"/>
              </w:rPr>
              <w:t>2 305 730</w:t>
            </w:r>
          </w:p>
        </w:tc>
      </w:tr>
      <w:tr w:rsidR="00CC3A51" w:rsidRPr="00DF1154" w14:paraId="7491582B" w14:textId="77777777" w:rsidTr="0094643C">
        <w:trPr>
          <w:trHeight w:val="20"/>
        </w:trPr>
        <w:tc>
          <w:tcPr>
            <w:tcW w:w="1811" w:type="pct"/>
            <w:tcBorders>
              <w:top w:val="nil"/>
              <w:left w:val="nil"/>
              <w:bottom w:val="nil"/>
              <w:right w:val="nil"/>
            </w:tcBorders>
            <w:shd w:val="clear" w:color="000000" w:fill="00A4C0"/>
            <w:noWrap/>
            <w:vAlign w:val="bottom"/>
            <w:hideMark/>
          </w:tcPr>
          <w:p w14:paraId="19B2C81D" w14:textId="77777777" w:rsidR="00CC3A51" w:rsidRPr="00DF1154" w:rsidRDefault="00CC3A51" w:rsidP="00CC3A51">
            <w:pPr>
              <w:spacing w:after="0" w:line="240" w:lineRule="auto"/>
              <w:rPr>
                <w:rFonts w:eastAsia="Times New Roman" w:cstheme="minorHAnsi"/>
                <w:b/>
                <w:bCs/>
                <w:color w:val="FFFFFF"/>
                <w:sz w:val="12"/>
                <w:szCs w:val="12"/>
                <w:lang w:eastAsia="fr-FR"/>
              </w:rPr>
            </w:pPr>
            <w:r w:rsidRPr="00DF1154">
              <w:rPr>
                <w:rFonts w:eastAsia="Times New Roman" w:cstheme="minorHAnsi"/>
                <w:b/>
                <w:bCs/>
                <w:color w:val="FFFFFF"/>
                <w:sz w:val="12"/>
                <w:szCs w:val="12"/>
                <w:lang w:eastAsia="fr-FR"/>
              </w:rPr>
              <w:t>Total des coûts</w:t>
            </w:r>
          </w:p>
        </w:tc>
        <w:tc>
          <w:tcPr>
            <w:tcW w:w="525" w:type="pct"/>
            <w:tcBorders>
              <w:top w:val="nil"/>
              <w:left w:val="single" w:sz="8" w:space="0" w:color="auto"/>
              <w:bottom w:val="single" w:sz="8" w:space="0" w:color="auto"/>
              <w:right w:val="single" w:sz="8" w:space="0" w:color="auto"/>
            </w:tcBorders>
            <w:shd w:val="clear" w:color="000000" w:fill="00A4C0"/>
            <w:noWrap/>
            <w:vAlign w:val="bottom"/>
            <w:hideMark/>
          </w:tcPr>
          <w:p w14:paraId="7AB3C35E" w14:textId="77777777" w:rsidR="00CC3A51" w:rsidRPr="00DF1154" w:rsidRDefault="00CC3A51" w:rsidP="00CC3A51">
            <w:pPr>
              <w:spacing w:after="0" w:line="240" w:lineRule="auto"/>
              <w:jc w:val="right"/>
              <w:rPr>
                <w:rFonts w:eastAsia="Times New Roman" w:cstheme="minorHAnsi"/>
                <w:b/>
                <w:bCs/>
                <w:color w:val="FFFFFF"/>
                <w:sz w:val="12"/>
                <w:szCs w:val="12"/>
                <w:lang w:eastAsia="fr-FR"/>
              </w:rPr>
            </w:pPr>
            <w:r w:rsidRPr="00DF1154">
              <w:rPr>
                <w:rFonts w:eastAsia="Times New Roman" w:cstheme="minorHAnsi"/>
                <w:b/>
                <w:bCs/>
                <w:color w:val="FFFFFF"/>
                <w:sz w:val="12"/>
                <w:szCs w:val="12"/>
                <w:lang w:eastAsia="fr-FR"/>
              </w:rPr>
              <w:t>73 273 560</w:t>
            </w:r>
          </w:p>
        </w:tc>
        <w:tc>
          <w:tcPr>
            <w:tcW w:w="500" w:type="pct"/>
            <w:tcBorders>
              <w:top w:val="nil"/>
              <w:left w:val="nil"/>
              <w:bottom w:val="nil"/>
              <w:right w:val="nil"/>
            </w:tcBorders>
            <w:shd w:val="clear" w:color="000000" w:fill="00A4C0"/>
            <w:noWrap/>
            <w:vAlign w:val="bottom"/>
          </w:tcPr>
          <w:p w14:paraId="5D5AEE40" w14:textId="37EC1FB0" w:rsidR="00CC3A51" w:rsidRPr="00DF1154" w:rsidRDefault="00CC3A51" w:rsidP="00CC3A51">
            <w:pPr>
              <w:spacing w:after="0" w:line="240" w:lineRule="auto"/>
              <w:jc w:val="right"/>
              <w:rPr>
                <w:rFonts w:eastAsia="Times New Roman" w:cstheme="minorHAnsi"/>
                <w:b/>
                <w:bCs/>
                <w:color w:val="FFFFFF"/>
                <w:sz w:val="12"/>
                <w:szCs w:val="12"/>
                <w:lang w:eastAsia="fr-FR"/>
              </w:rPr>
            </w:pPr>
            <w:r w:rsidRPr="0094643C">
              <w:rPr>
                <w:rFonts w:cstheme="minorHAnsi"/>
                <w:b/>
                <w:bCs/>
                <w:color w:val="FFFFFF"/>
                <w:sz w:val="12"/>
                <w:szCs w:val="12"/>
              </w:rPr>
              <w:t>2 305 730</w:t>
            </w:r>
          </w:p>
        </w:tc>
        <w:tc>
          <w:tcPr>
            <w:tcW w:w="427" w:type="pct"/>
            <w:tcBorders>
              <w:top w:val="nil"/>
              <w:left w:val="nil"/>
              <w:bottom w:val="nil"/>
              <w:right w:val="nil"/>
            </w:tcBorders>
            <w:shd w:val="clear" w:color="000000" w:fill="00A4C0"/>
            <w:noWrap/>
            <w:vAlign w:val="bottom"/>
          </w:tcPr>
          <w:p w14:paraId="0472E5E5" w14:textId="788887A4" w:rsidR="00CC3A51" w:rsidRPr="00DF1154" w:rsidRDefault="00CC3A51" w:rsidP="00CC3A51">
            <w:pPr>
              <w:spacing w:after="0" w:line="240" w:lineRule="auto"/>
              <w:jc w:val="right"/>
              <w:rPr>
                <w:rFonts w:eastAsia="Times New Roman" w:cstheme="minorHAnsi"/>
                <w:b/>
                <w:bCs/>
                <w:color w:val="FFFFFF"/>
                <w:sz w:val="12"/>
                <w:szCs w:val="12"/>
                <w:lang w:eastAsia="fr-FR"/>
              </w:rPr>
            </w:pPr>
            <w:r w:rsidRPr="0094643C">
              <w:rPr>
                <w:rFonts w:cstheme="minorHAnsi"/>
                <w:b/>
                <w:bCs/>
                <w:color w:val="FFFFFF"/>
                <w:sz w:val="12"/>
                <w:szCs w:val="12"/>
              </w:rPr>
              <w:t>2 305 730</w:t>
            </w:r>
          </w:p>
        </w:tc>
        <w:tc>
          <w:tcPr>
            <w:tcW w:w="426" w:type="pct"/>
            <w:tcBorders>
              <w:top w:val="nil"/>
              <w:left w:val="nil"/>
              <w:bottom w:val="nil"/>
              <w:right w:val="nil"/>
            </w:tcBorders>
            <w:shd w:val="clear" w:color="000000" w:fill="00A4C0"/>
            <w:noWrap/>
            <w:vAlign w:val="bottom"/>
          </w:tcPr>
          <w:p w14:paraId="46EA3119" w14:textId="28C89438" w:rsidR="00CC3A51" w:rsidRPr="00DF1154" w:rsidRDefault="00CC3A51" w:rsidP="00CC3A51">
            <w:pPr>
              <w:spacing w:after="0" w:line="240" w:lineRule="auto"/>
              <w:jc w:val="right"/>
              <w:rPr>
                <w:rFonts w:eastAsia="Times New Roman" w:cstheme="minorHAnsi"/>
                <w:b/>
                <w:bCs/>
                <w:color w:val="FFFFFF"/>
                <w:sz w:val="12"/>
                <w:szCs w:val="12"/>
                <w:lang w:eastAsia="fr-FR"/>
              </w:rPr>
            </w:pPr>
            <w:r w:rsidRPr="0094643C">
              <w:rPr>
                <w:rFonts w:cstheme="minorHAnsi"/>
                <w:b/>
                <w:bCs/>
                <w:color w:val="FFFFFF"/>
                <w:sz w:val="12"/>
                <w:szCs w:val="12"/>
              </w:rPr>
              <w:t>2 305 730</w:t>
            </w:r>
          </w:p>
        </w:tc>
        <w:tc>
          <w:tcPr>
            <w:tcW w:w="412" w:type="pct"/>
            <w:tcBorders>
              <w:top w:val="nil"/>
              <w:left w:val="nil"/>
              <w:bottom w:val="nil"/>
              <w:right w:val="nil"/>
            </w:tcBorders>
            <w:shd w:val="clear" w:color="000000" w:fill="00A4C0"/>
            <w:noWrap/>
            <w:vAlign w:val="bottom"/>
          </w:tcPr>
          <w:p w14:paraId="216A5AAF" w14:textId="31EAE2B7" w:rsidR="00CC3A51" w:rsidRPr="00DF1154" w:rsidRDefault="00CC3A51" w:rsidP="00CC3A51">
            <w:pPr>
              <w:spacing w:after="0" w:line="240" w:lineRule="auto"/>
              <w:jc w:val="right"/>
              <w:rPr>
                <w:rFonts w:eastAsia="Times New Roman" w:cstheme="minorHAnsi"/>
                <w:b/>
                <w:bCs/>
                <w:color w:val="FFFFFF"/>
                <w:sz w:val="12"/>
                <w:szCs w:val="12"/>
                <w:lang w:eastAsia="fr-FR"/>
              </w:rPr>
            </w:pPr>
            <w:r w:rsidRPr="0094643C">
              <w:rPr>
                <w:rFonts w:cstheme="minorHAnsi"/>
                <w:b/>
                <w:bCs/>
                <w:color w:val="FFFFFF"/>
                <w:sz w:val="12"/>
                <w:szCs w:val="12"/>
              </w:rPr>
              <w:t>2 305 730</w:t>
            </w:r>
          </w:p>
        </w:tc>
        <w:tc>
          <w:tcPr>
            <w:tcW w:w="412" w:type="pct"/>
            <w:tcBorders>
              <w:top w:val="nil"/>
              <w:left w:val="nil"/>
              <w:bottom w:val="nil"/>
              <w:right w:val="nil"/>
            </w:tcBorders>
            <w:shd w:val="clear" w:color="000000" w:fill="00A4C0"/>
            <w:noWrap/>
            <w:vAlign w:val="bottom"/>
          </w:tcPr>
          <w:p w14:paraId="0825B3CF" w14:textId="1B084D11" w:rsidR="00CC3A51" w:rsidRPr="00DF1154" w:rsidRDefault="00CC3A51" w:rsidP="00CC3A51">
            <w:pPr>
              <w:spacing w:after="0" w:line="240" w:lineRule="auto"/>
              <w:jc w:val="right"/>
              <w:rPr>
                <w:rFonts w:eastAsia="Times New Roman" w:cstheme="minorHAnsi"/>
                <w:b/>
                <w:bCs/>
                <w:color w:val="FFFFFF"/>
                <w:sz w:val="12"/>
                <w:szCs w:val="12"/>
                <w:lang w:eastAsia="fr-FR"/>
              </w:rPr>
            </w:pPr>
            <w:r w:rsidRPr="0094643C">
              <w:rPr>
                <w:rFonts w:cstheme="minorHAnsi"/>
                <w:b/>
                <w:bCs/>
                <w:color w:val="FFFFFF"/>
                <w:sz w:val="12"/>
                <w:szCs w:val="12"/>
              </w:rPr>
              <w:t>2 305 730</w:t>
            </w:r>
          </w:p>
        </w:tc>
        <w:tc>
          <w:tcPr>
            <w:tcW w:w="487" w:type="pct"/>
            <w:tcBorders>
              <w:top w:val="nil"/>
              <w:left w:val="nil"/>
              <w:bottom w:val="nil"/>
              <w:right w:val="nil"/>
            </w:tcBorders>
            <w:shd w:val="clear" w:color="000000" w:fill="00A4C0"/>
            <w:noWrap/>
            <w:vAlign w:val="bottom"/>
          </w:tcPr>
          <w:p w14:paraId="296FC393" w14:textId="28813CB3" w:rsidR="00CC3A51" w:rsidRPr="00DF1154" w:rsidRDefault="00CC3A51" w:rsidP="00CC3A51">
            <w:pPr>
              <w:spacing w:after="0" w:line="240" w:lineRule="auto"/>
              <w:jc w:val="right"/>
              <w:rPr>
                <w:rFonts w:eastAsia="Times New Roman" w:cstheme="minorHAnsi"/>
                <w:b/>
                <w:bCs/>
                <w:color w:val="FFFFFF"/>
                <w:sz w:val="12"/>
                <w:szCs w:val="12"/>
                <w:lang w:eastAsia="fr-FR"/>
              </w:rPr>
            </w:pPr>
            <w:r w:rsidRPr="0094643C">
              <w:rPr>
                <w:rFonts w:cstheme="minorHAnsi"/>
                <w:b/>
                <w:bCs/>
                <w:color w:val="FFFFFF"/>
                <w:sz w:val="12"/>
                <w:szCs w:val="12"/>
              </w:rPr>
              <w:t>2 305 730</w:t>
            </w:r>
          </w:p>
        </w:tc>
      </w:tr>
      <w:tr w:rsidR="00CC3A51" w:rsidRPr="00DF1154" w14:paraId="661EE640" w14:textId="77777777" w:rsidTr="0094643C">
        <w:trPr>
          <w:trHeight w:val="20"/>
        </w:trPr>
        <w:tc>
          <w:tcPr>
            <w:tcW w:w="1811" w:type="pct"/>
            <w:tcBorders>
              <w:top w:val="nil"/>
              <w:left w:val="nil"/>
              <w:bottom w:val="nil"/>
              <w:right w:val="nil"/>
            </w:tcBorders>
            <w:shd w:val="clear" w:color="000000" w:fill="51636C"/>
            <w:noWrap/>
            <w:vAlign w:val="bottom"/>
            <w:hideMark/>
          </w:tcPr>
          <w:p w14:paraId="06F0699A" w14:textId="77777777" w:rsidR="00CC3A51" w:rsidRPr="00DF1154" w:rsidRDefault="00CC3A51" w:rsidP="00CC3A51">
            <w:pPr>
              <w:spacing w:after="0" w:line="240" w:lineRule="auto"/>
              <w:rPr>
                <w:rFonts w:eastAsia="Times New Roman" w:cstheme="minorHAnsi"/>
                <w:b/>
                <w:bCs/>
                <w:color w:val="FFFFFF"/>
                <w:sz w:val="12"/>
                <w:szCs w:val="12"/>
                <w:lang w:eastAsia="fr-FR"/>
              </w:rPr>
            </w:pPr>
            <w:r w:rsidRPr="00DF1154">
              <w:rPr>
                <w:rFonts w:eastAsia="Times New Roman" w:cstheme="minorHAnsi"/>
                <w:b/>
                <w:bCs/>
                <w:color w:val="FFFFFF"/>
                <w:sz w:val="12"/>
                <w:szCs w:val="12"/>
                <w:lang w:eastAsia="fr-FR"/>
              </w:rPr>
              <w:t>Bénéfices du programme Hydromet  (MUSD)</w:t>
            </w:r>
          </w:p>
        </w:tc>
        <w:tc>
          <w:tcPr>
            <w:tcW w:w="525" w:type="pct"/>
            <w:tcBorders>
              <w:top w:val="single" w:sz="4" w:space="0" w:color="FFFFFF"/>
              <w:left w:val="single" w:sz="4" w:space="0" w:color="FFFFFF"/>
              <w:bottom w:val="single" w:sz="4" w:space="0" w:color="FFFFFF"/>
              <w:right w:val="single" w:sz="4" w:space="0" w:color="FFFFFF"/>
            </w:tcBorders>
            <w:shd w:val="clear" w:color="000000" w:fill="51636C"/>
            <w:vAlign w:val="center"/>
            <w:hideMark/>
          </w:tcPr>
          <w:p w14:paraId="500FF5B6" w14:textId="77777777" w:rsidR="00CC3A51" w:rsidRPr="00DF1154" w:rsidRDefault="00CC3A51" w:rsidP="00CC3A51">
            <w:pPr>
              <w:spacing w:after="0" w:line="240" w:lineRule="auto"/>
              <w:jc w:val="center"/>
              <w:rPr>
                <w:rFonts w:eastAsia="Times New Roman" w:cstheme="minorHAnsi"/>
                <w:color w:val="FFFFFF"/>
                <w:sz w:val="12"/>
                <w:szCs w:val="12"/>
                <w:lang w:eastAsia="fr-FR"/>
              </w:rPr>
            </w:pPr>
            <w:r w:rsidRPr="00DF1154">
              <w:rPr>
                <w:rFonts w:eastAsia="Times New Roman" w:cstheme="minorHAnsi"/>
                <w:color w:val="FFFFFF"/>
                <w:sz w:val="12"/>
                <w:szCs w:val="12"/>
                <w:lang w:eastAsia="fr-FR"/>
              </w:rPr>
              <w:t>TOTAL</w:t>
            </w:r>
          </w:p>
        </w:tc>
        <w:tc>
          <w:tcPr>
            <w:tcW w:w="500" w:type="pct"/>
            <w:tcBorders>
              <w:top w:val="single" w:sz="4" w:space="0" w:color="FFFFFF"/>
              <w:left w:val="nil"/>
              <w:bottom w:val="single" w:sz="4" w:space="0" w:color="FFFFFF"/>
              <w:right w:val="single" w:sz="4" w:space="0" w:color="FFFFFF"/>
            </w:tcBorders>
            <w:shd w:val="clear" w:color="000000" w:fill="51636C"/>
            <w:vAlign w:val="center"/>
          </w:tcPr>
          <w:p w14:paraId="0F522CE0" w14:textId="0102695C"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2065</w:t>
            </w:r>
          </w:p>
        </w:tc>
        <w:tc>
          <w:tcPr>
            <w:tcW w:w="427" w:type="pct"/>
            <w:tcBorders>
              <w:top w:val="single" w:sz="4" w:space="0" w:color="FFFFFF"/>
              <w:left w:val="nil"/>
              <w:bottom w:val="single" w:sz="4" w:space="0" w:color="FFFFFF"/>
              <w:right w:val="single" w:sz="4" w:space="0" w:color="FFFFFF"/>
            </w:tcBorders>
            <w:shd w:val="clear" w:color="000000" w:fill="51636C"/>
            <w:vAlign w:val="center"/>
          </w:tcPr>
          <w:p w14:paraId="5E90341D" w14:textId="5490A917"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2066</w:t>
            </w:r>
          </w:p>
        </w:tc>
        <w:tc>
          <w:tcPr>
            <w:tcW w:w="426" w:type="pct"/>
            <w:tcBorders>
              <w:top w:val="single" w:sz="4" w:space="0" w:color="FFFFFF"/>
              <w:left w:val="nil"/>
              <w:bottom w:val="single" w:sz="4" w:space="0" w:color="FFFFFF"/>
              <w:right w:val="single" w:sz="4" w:space="0" w:color="FFFFFF"/>
            </w:tcBorders>
            <w:shd w:val="clear" w:color="000000" w:fill="51636C"/>
            <w:vAlign w:val="center"/>
          </w:tcPr>
          <w:p w14:paraId="5D2C12DA" w14:textId="4CB3B9D0"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2067</w:t>
            </w:r>
          </w:p>
        </w:tc>
        <w:tc>
          <w:tcPr>
            <w:tcW w:w="412" w:type="pct"/>
            <w:tcBorders>
              <w:top w:val="single" w:sz="4" w:space="0" w:color="FFFFFF"/>
              <w:left w:val="nil"/>
              <w:bottom w:val="single" w:sz="4" w:space="0" w:color="FFFFFF"/>
              <w:right w:val="single" w:sz="4" w:space="0" w:color="FFFFFF"/>
            </w:tcBorders>
            <w:shd w:val="clear" w:color="000000" w:fill="51636C"/>
            <w:vAlign w:val="center"/>
          </w:tcPr>
          <w:p w14:paraId="7EDC189F" w14:textId="25EC396E"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2068</w:t>
            </w:r>
          </w:p>
        </w:tc>
        <w:tc>
          <w:tcPr>
            <w:tcW w:w="412" w:type="pct"/>
            <w:tcBorders>
              <w:top w:val="single" w:sz="4" w:space="0" w:color="FFFFFF"/>
              <w:left w:val="nil"/>
              <w:bottom w:val="single" w:sz="4" w:space="0" w:color="FFFFFF"/>
              <w:right w:val="single" w:sz="4" w:space="0" w:color="FFFFFF"/>
            </w:tcBorders>
            <w:shd w:val="clear" w:color="000000" w:fill="51636C"/>
            <w:vAlign w:val="center"/>
          </w:tcPr>
          <w:p w14:paraId="5CA98D63" w14:textId="7263F4C5"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2069</w:t>
            </w:r>
          </w:p>
        </w:tc>
        <w:tc>
          <w:tcPr>
            <w:tcW w:w="487" w:type="pct"/>
            <w:tcBorders>
              <w:top w:val="single" w:sz="4" w:space="0" w:color="FFFFFF"/>
              <w:left w:val="nil"/>
              <w:bottom w:val="single" w:sz="4" w:space="0" w:color="FFFFFF"/>
              <w:right w:val="single" w:sz="4" w:space="0" w:color="FFFFFF"/>
            </w:tcBorders>
            <w:shd w:val="clear" w:color="000000" w:fill="51636C"/>
            <w:vAlign w:val="center"/>
          </w:tcPr>
          <w:p w14:paraId="6FA1F218" w14:textId="7FB2122A"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2070</w:t>
            </w:r>
          </w:p>
        </w:tc>
      </w:tr>
      <w:tr w:rsidR="00CC3A51" w:rsidRPr="00DF1154" w14:paraId="6266CEC7" w14:textId="77777777" w:rsidTr="0094643C">
        <w:trPr>
          <w:trHeight w:val="20"/>
        </w:trPr>
        <w:tc>
          <w:tcPr>
            <w:tcW w:w="1811" w:type="pct"/>
            <w:tcBorders>
              <w:top w:val="nil"/>
              <w:left w:val="nil"/>
              <w:bottom w:val="nil"/>
              <w:right w:val="nil"/>
            </w:tcBorders>
            <w:shd w:val="clear" w:color="000000" w:fill="DBF18F"/>
            <w:noWrap/>
            <w:vAlign w:val="bottom"/>
            <w:hideMark/>
          </w:tcPr>
          <w:p w14:paraId="4A742095" w14:textId="77777777" w:rsidR="00CC3A51" w:rsidRPr="00DF1154" w:rsidRDefault="00CC3A51" w:rsidP="00CC3A51">
            <w:pPr>
              <w:spacing w:after="0" w:line="240" w:lineRule="auto"/>
              <w:rPr>
                <w:rFonts w:eastAsia="Times New Roman" w:cstheme="minorHAnsi"/>
                <w:b/>
                <w:bCs/>
                <w:color w:val="000000"/>
                <w:sz w:val="12"/>
                <w:szCs w:val="12"/>
                <w:lang w:eastAsia="fr-FR"/>
              </w:rPr>
            </w:pPr>
            <w:r w:rsidRPr="00DF1154">
              <w:rPr>
                <w:rFonts w:eastAsia="Times New Roman" w:cstheme="minorHAnsi"/>
                <w:b/>
                <w:bCs/>
                <w:color w:val="000000"/>
                <w:sz w:val="12"/>
                <w:szCs w:val="12"/>
                <w:lang w:eastAsia="fr-FR"/>
              </w:rPr>
              <w:t>Coûts évités associés au SAP (USD)</w:t>
            </w:r>
          </w:p>
        </w:tc>
        <w:tc>
          <w:tcPr>
            <w:tcW w:w="525" w:type="pct"/>
            <w:tcBorders>
              <w:top w:val="nil"/>
              <w:left w:val="nil"/>
              <w:bottom w:val="nil"/>
              <w:right w:val="nil"/>
            </w:tcBorders>
            <w:shd w:val="clear" w:color="000000" w:fill="DBF18F"/>
            <w:noWrap/>
            <w:vAlign w:val="bottom"/>
            <w:hideMark/>
          </w:tcPr>
          <w:p w14:paraId="6412CD37" w14:textId="77777777" w:rsidR="00CC3A51" w:rsidRPr="00DF1154" w:rsidRDefault="00CC3A51" w:rsidP="00CC3A51">
            <w:pPr>
              <w:spacing w:after="0" w:line="240" w:lineRule="auto"/>
              <w:rPr>
                <w:rFonts w:eastAsia="Times New Roman" w:cstheme="minorHAnsi"/>
                <w:b/>
                <w:bCs/>
                <w:color w:val="000000"/>
                <w:sz w:val="12"/>
                <w:szCs w:val="12"/>
                <w:lang w:eastAsia="fr-FR"/>
              </w:rPr>
            </w:pPr>
            <w:r w:rsidRPr="00DF1154">
              <w:rPr>
                <w:rFonts w:eastAsia="Times New Roman" w:cstheme="minorHAnsi"/>
                <w:b/>
                <w:bCs/>
                <w:color w:val="000000"/>
                <w:sz w:val="12"/>
                <w:szCs w:val="12"/>
                <w:lang w:eastAsia="fr-FR"/>
              </w:rPr>
              <w:t> </w:t>
            </w:r>
          </w:p>
        </w:tc>
        <w:tc>
          <w:tcPr>
            <w:tcW w:w="500" w:type="pct"/>
            <w:tcBorders>
              <w:top w:val="nil"/>
              <w:left w:val="nil"/>
              <w:bottom w:val="single" w:sz="4" w:space="0" w:color="FFFFFF"/>
              <w:right w:val="single" w:sz="4" w:space="0" w:color="FFFFFF"/>
            </w:tcBorders>
            <w:shd w:val="clear" w:color="000000" w:fill="DBF18F"/>
            <w:vAlign w:val="center"/>
          </w:tcPr>
          <w:p w14:paraId="4057B60F" w14:textId="6D6FC4F9"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 </w:t>
            </w:r>
          </w:p>
        </w:tc>
        <w:tc>
          <w:tcPr>
            <w:tcW w:w="427" w:type="pct"/>
            <w:tcBorders>
              <w:top w:val="nil"/>
              <w:left w:val="nil"/>
              <w:bottom w:val="single" w:sz="4" w:space="0" w:color="FFFFFF"/>
              <w:right w:val="single" w:sz="4" w:space="0" w:color="FFFFFF"/>
            </w:tcBorders>
            <w:shd w:val="clear" w:color="000000" w:fill="DBF18F"/>
            <w:vAlign w:val="center"/>
          </w:tcPr>
          <w:p w14:paraId="7FF039AF" w14:textId="73E47E10"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 </w:t>
            </w:r>
          </w:p>
        </w:tc>
        <w:tc>
          <w:tcPr>
            <w:tcW w:w="426" w:type="pct"/>
            <w:tcBorders>
              <w:top w:val="nil"/>
              <w:left w:val="nil"/>
              <w:bottom w:val="single" w:sz="4" w:space="0" w:color="FFFFFF"/>
              <w:right w:val="single" w:sz="4" w:space="0" w:color="FFFFFF"/>
            </w:tcBorders>
            <w:shd w:val="clear" w:color="000000" w:fill="DBF18F"/>
            <w:vAlign w:val="center"/>
          </w:tcPr>
          <w:p w14:paraId="3DE1DF6B" w14:textId="1FC52486"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 </w:t>
            </w:r>
          </w:p>
        </w:tc>
        <w:tc>
          <w:tcPr>
            <w:tcW w:w="412" w:type="pct"/>
            <w:tcBorders>
              <w:top w:val="nil"/>
              <w:left w:val="nil"/>
              <w:bottom w:val="single" w:sz="4" w:space="0" w:color="FFFFFF"/>
              <w:right w:val="single" w:sz="4" w:space="0" w:color="FFFFFF"/>
            </w:tcBorders>
            <w:shd w:val="clear" w:color="000000" w:fill="DBF18F"/>
            <w:vAlign w:val="center"/>
          </w:tcPr>
          <w:p w14:paraId="1D44D4A1" w14:textId="6916F421"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 </w:t>
            </w:r>
          </w:p>
        </w:tc>
        <w:tc>
          <w:tcPr>
            <w:tcW w:w="412" w:type="pct"/>
            <w:tcBorders>
              <w:top w:val="nil"/>
              <w:left w:val="nil"/>
              <w:bottom w:val="single" w:sz="4" w:space="0" w:color="FFFFFF"/>
              <w:right w:val="single" w:sz="4" w:space="0" w:color="FFFFFF"/>
            </w:tcBorders>
            <w:shd w:val="clear" w:color="000000" w:fill="DBF18F"/>
            <w:vAlign w:val="center"/>
          </w:tcPr>
          <w:p w14:paraId="749DE646" w14:textId="30A092D2"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 </w:t>
            </w:r>
          </w:p>
        </w:tc>
        <w:tc>
          <w:tcPr>
            <w:tcW w:w="487" w:type="pct"/>
            <w:tcBorders>
              <w:top w:val="nil"/>
              <w:left w:val="nil"/>
              <w:bottom w:val="single" w:sz="4" w:space="0" w:color="FFFFFF"/>
              <w:right w:val="single" w:sz="4" w:space="0" w:color="FFFFFF"/>
            </w:tcBorders>
            <w:shd w:val="clear" w:color="000000" w:fill="DBF18F"/>
            <w:vAlign w:val="center"/>
          </w:tcPr>
          <w:p w14:paraId="6897F7B3" w14:textId="1B2D4D4B"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 </w:t>
            </w:r>
          </w:p>
        </w:tc>
      </w:tr>
      <w:tr w:rsidR="00CC3A51" w:rsidRPr="00DF1154" w14:paraId="41CBA623" w14:textId="77777777" w:rsidTr="0094643C">
        <w:trPr>
          <w:trHeight w:val="20"/>
        </w:trPr>
        <w:tc>
          <w:tcPr>
            <w:tcW w:w="1811" w:type="pct"/>
            <w:tcBorders>
              <w:top w:val="nil"/>
              <w:left w:val="nil"/>
              <w:bottom w:val="nil"/>
              <w:right w:val="nil"/>
            </w:tcBorders>
            <w:shd w:val="clear" w:color="auto" w:fill="auto"/>
            <w:noWrap/>
            <w:vAlign w:val="bottom"/>
            <w:hideMark/>
          </w:tcPr>
          <w:p w14:paraId="1D178282"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 xml:space="preserve">Madagascar </w:t>
            </w:r>
          </w:p>
        </w:tc>
        <w:tc>
          <w:tcPr>
            <w:tcW w:w="525" w:type="pct"/>
            <w:tcBorders>
              <w:top w:val="nil"/>
              <w:left w:val="nil"/>
              <w:bottom w:val="nil"/>
              <w:right w:val="nil"/>
            </w:tcBorders>
            <w:shd w:val="clear" w:color="auto" w:fill="auto"/>
            <w:noWrap/>
            <w:vAlign w:val="bottom"/>
            <w:hideMark/>
          </w:tcPr>
          <w:p w14:paraId="29F68361"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500" w:type="pct"/>
            <w:tcBorders>
              <w:top w:val="nil"/>
              <w:left w:val="nil"/>
              <w:bottom w:val="nil"/>
              <w:right w:val="nil"/>
            </w:tcBorders>
            <w:shd w:val="clear" w:color="auto" w:fill="auto"/>
            <w:noWrap/>
            <w:vAlign w:val="bottom"/>
          </w:tcPr>
          <w:p w14:paraId="711AE505" w14:textId="33FB0945"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7 343 196</w:t>
            </w:r>
          </w:p>
        </w:tc>
        <w:tc>
          <w:tcPr>
            <w:tcW w:w="427" w:type="pct"/>
            <w:tcBorders>
              <w:top w:val="nil"/>
              <w:left w:val="nil"/>
              <w:bottom w:val="nil"/>
              <w:right w:val="nil"/>
            </w:tcBorders>
            <w:shd w:val="clear" w:color="auto" w:fill="auto"/>
            <w:noWrap/>
            <w:vAlign w:val="bottom"/>
          </w:tcPr>
          <w:p w14:paraId="2FD0E748" w14:textId="409F596F"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7 343 196</w:t>
            </w:r>
          </w:p>
        </w:tc>
        <w:tc>
          <w:tcPr>
            <w:tcW w:w="426" w:type="pct"/>
            <w:tcBorders>
              <w:top w:val="nil"/>
              <w:left w:val="nil"/>
              <w:bottom w:val="nil"/>
              <w:right w:val="nil"/>
            </w:tcBorders>
            <w:shd w:val="clear" w:color="auto" w:fill="auto"/>
            <w:noWrap/>
            <w:vAlign w:val="bottom"/>
          </w:tcPr>
          <w:p w14:paraId="7C456F5F" w14:textId="3C36C819"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7 343 196</w:t>
            </w:r>
          </w:p>
        </w:tc>
        <w:tc>
          <w:tcPr>
            <w:tcW w:w="412" w:type="pct"/>
            <w:tcBorders>
              <w:top w:val="nil"/>
              <w:left w:val="nil"/>
              <w:bottom w:val="nil"/>
              <w:right w:val="nil"/>
            </w:tcBorders>
            <w:shd w:val="clear" w:color="auto" w:fill="auto"/>
            <w:noWrap/>
            <w:vAlign w:val="bottom"/>
          </w:tcPr>
          <w:p w14:paraId="0ECE94E3" w14:textId="1CA73995"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7 343 196</w:t>
            </w:r>
          </w:p>
        </w:tc>
        <w:tc>
          <w:tcPr>
            <w:tcW w:w="412" w:type="pct"/>
            <w:tcBorders>
              <w:top w:val="nil"/>
              <w:left w:val="nil"/>
              <w:bottom w:val="nil"/>
              <w:right w:val="nil"/>
            </w:tcBorders>
            <w:shd w:val="clear" w:color="auto" w:fill="auto"/>
            <w:noWrap/>
            <w:vAlign w:val="bottom"/>
          </w:tcPr>
          <w:p w14:paraId="2632883B" w14:textId="5658BC14"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7 343 196</w:t>
            </w:r>
          </w:p>
        </w:tc>
        <w:tc>
          <w:tcPr>
            <w:tcW w:w="487" w:type="pct"/>
            <w:tcBorders>
              <w:top w:val="nil"/>
              <w:left w:val="nil"/>
              <w:bottom w:val="nil"/>
              <w:right w:val="nil"/>
            </w:tcBorders>
            <w:shd w:val="clear" w:color="auto" w:fill="auto"/>
            <w:noWrap/>
            <w:vAlign w:val="bottom"/>
          </w:tcPr>
          <w:p w14:paraId="7BA10903" w14:textId="253438E3" w:rsidR="00CC3A51" w:rsidRPr="00DF1154" w:rsidRDefault="00CC3A51" w:rsidP="00CC3A51">
            <w:pPr>
              <w:spacing w:after="0" w:line="240" w:lineRule="auto"/>
              <w:rPr>
                <w:rFonts w:eastAsia="Times New Roman" w:cstheme="minorHAnsi"/>
                <w:color w:val="000000"/>
                <w:sz w:val="12"/>
                <w:szCs w:val="12"/>
                <w:lang w:eastAsia="fr-FR"/>
              </w:rPr>
            </w:pPr>
            <w:r w:rsidRPr="0094643C">
              <w:rPr>
                <w:rFonts w:cstheme="minorHAnsi"/>
                <w:color w:val="000000"/>
                <w:sz w:val="12"/>
                <w:szCs w:val="12"/>
              </w:rPr>
              <w:t>7 343 196</w:t>
            </w:r>
          </w:p>
        </w:tc>
      </w:tr>
      <w:tr w:rsidR="00CC3A51" w:rsidRPr="00DF1154" w14:paraId="3169650D" w14:textId="77777777" w:rsidTr="0094643C">
        <w:trPr>
          <w:trHeight w:val="20"/>
        </w:trPr>
        <w:tc>
          <w:tcPr>
            <w:tcW w:w="1811" w:type="pct"/>
            <w:tcBorders>
              <w:top w:val="nil"/>
              <w:left w:val="nil"/>
              <w:bottom w:val="nil"/>
              <w:right w:val="nil"/>
            </w:tcBorders>
            <w:shd w:val="clear" w:color="auto" w:fill="auto"/>
            <w:noWrap/>
            <w:vAlign w:val="bottom"/>
            <w:hideMark/>
          </w:tcPr>
          <w:p w14:paraId="3CB1601C"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Comores</w:t>
            </w:r>
          </w:p>
        </w:tc>
        <w:tc>
          <w:tcPr>
            <w:tcW w:w="525" w:type="pct"/>
            <w:tcBorders>
              <w:top w:val="nil"/>
              <w:left w:val="nil"/>
              <w:bottom w:val="nil"/>
              <w:right w:val="nil"/>
            </w:tcBorders>
            <w:shd w:val="clear" w:color="auto" w:fill="auto"/>
            <w:noWrap/>
            <w:vAlign w:val="bottom"/>
            <w:hideMark/>
          </w:tcPr>
          <w:p w14:paraId="7BC0F260"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500" w:type="pct"/>
            <w:tcBorders>
              <w:top w:val="nil"/>
              <w:left w:val="nil"/>
              <w:bottom w:val="nil"/>
              <w:right w:val="nil"/>
            </w:tcBorders>
            <w:shd w:val="clear" w:color="auto" w:fill="auto"/>
            <w:noWrap/>
            <w:vAlign w:val="bottom"/>
          </w:tcPr>
          <w:p w14:paraId="341F55C5" w14:textId="5F772C56"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326 931</w:t>
            </w:r>
          </w:p>
        </w:tc>
        <w:tc>
          <w:tcPr>
            <w:tcW w:w="427" w:type="pct"/>
            <w:tcBorders>
              <w:top w:val="nil"/>
              <w:left w:val="nil"/>
              <w:bottom w:val="nil"/>
              <w:right w:val="nil"/>
            </w:tcBorders>
            <w:shd w:val="clear" w:color="auto" w:fill="auto"/>
            <w:noWrap/>
            <w:vAlign w:val="bottom"/>
          </w:tcPr>
          <w:p w14:paraId="312A3B03" w14:textId="79ECD134"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326 931</w:t>
            </w:r>
          </w:p>
        </w:tc>
        <w:tc>
          <w:tcPr>
            <w:tcW w:w="426" w:type="pct"/>
            <w:tcBorders>
              <w:top w:val="nil"/>
              <w:left w:val="nil"/>
              <w:bottom w:val="nil"/>
              <w:right w:val="nil"/>
            </w:tcBorders>
            <w:shd w:val="clear" w:color="auto" w:fill="auto"/>
            <w:noWrap/>
            <w:vAlign w:val="bottom"/>
          </w:tcPr>
          <w:p w14:paraId="3C26B0C4" w14:textId="0D22C2A9"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326 931</w:t>
            </w:r>
          </w:p>
        </w:tc>
        <w:tc>
          <w:tcPr>
            <w:tcW w:w="412" w:type="pct"/>
            <w:tcBorders>
              <w:top w:val="nil"/>
              <w:left w:val="nil"/>
              <w:bottom w:val="nil"/>
              <w:right w:val="nil"/>
            </w:tcBorders>
            <w:shd w:val="clear" w:color="auto" w:fill="auto"/>
            <w:noWrap/>
            <w:vAlign w:val="bottom"/>
          </w:tcPr>
          <w:p w14:paraId="33581E67" w14:textId="09929029"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326 931</w:t>
            </w:r>
          </w:p>
        </w:tc>
        <w:tc>
          <w:tcPr>
            <w:tcW w:w="412" w:type="pct"/>
            <w:tcBorders>
              <w:top w:val="nil"/>
              <w:left w:val="nil"/>
              <w:bottom w:val="nil"/>
              <w:right w:val="nil"/>
            </w:tcBorders>
            <w:shd w:val="clear" w:color="auto" w:fill="auto"/>
            <w:noWrap/>
            <w:vAlign w:val="bottom"/>
          </w:tcPr>
          <w:p w14:paraId="56932F08" w14:textId="56B1224D"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326 931</w:t>
            </w:r>
          </w:p>
        </w:tc>
        <w:tc>
          <w:tcPr>
            <w:tcW w:w="487" w:type="pct"/>
            <w:tcBorders>
              <w:top w:val="nil"/>
              <w:left w:val="nil"/>
              <w:bottom w:val="nil"/>
              <w:right w:val="nil"/>
            </w:tcBorders>
            <w:shd w:val="clear" w:color="auto" w:fill="auto"/>
            <w:noWrap/>
            <w:vAlign w:val="bottom"/>
          </w:tcPr>
          <w:p w14:paraId="67802909" w14:textId="647DC0A8" w:rsidR="00CC3A51" w:rsidRPr="00DF1154" w:rsidRDefault="00CC3A51" w:rsidP="00CC3A51">
            <w:pPr>
              <w:spacing w:after="0" w:line="240" w:lineRule="auto"/>
              <w:rPr>
                <w:rFonts w:eastAsia="Times New Roman" w:cstheme="minorHAnsi"/>
                <w:color w:val="000000"/>
                <w:sz w:val="12"/>
                <w:szCs w:val="12"/>
                <w:lang w:eastAsia="fr-FR"/>
              </w:rPr>
            </w:pPr>
            <w:r w:rsidRPr="0094643C">
              <w:rPr>
                <w:rFonts w:cstheme="minorHAnsi"/>
                <w:color w:val="000000"/>
                <w:sz w:val="12"/>
                <w:szCs w:val="12"/>
              </w:rPr>
              <w:t>326 931</w:t>
            </w:r>
          </w:p>
        </w:tc>
      </w:tr>
      <w:tr w:rsidR="00CC3A51" w:rsidRPr="00DF1154" w14:paraId="09E2A1FE" w14:textId="77777777" w:rsidTr="0094643C">
        <w:trPr>
          <w:trHeight w:val="20"/>
        </w:trPr>
        <w:tc>
          <w:tcPr>
            <w:tcW w:w="1811" w:type="pct"/>
            <w:tcBorders>
              <w:top w:val="nil"/>
              <w:left w:val="nil"/>
              <w:bottom w:val="nil"/>
              <w:right w:val="nil"/>
            </w:tcBorders>
            <w:shd w:val="clear" w:color="auto" w:fill="auto"/>
            <w:noWrap/>
            <w:vAlign w:val="bottom"/>
            <w:hideMark/>
          </w:tcPr>
          <w:p w14:paraId="33567B8A"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 xml:space="preserve">Seychelles </w:t>
            </w:r>
          </w:p>
        </w:tc>
        <w:tc>
          <w:tcPr>
            <w:tcW w:w="525" w:type="pct"/>
            <w:tcBorders>
              <w:top w:val="nil"/>
              <w:left w:val="nil"/>
              <w:bottom w:val="nil"/>
              <w:right w:val="nil"/>
            </w:tcBorders>
            <w:shd w:val="clear" w:color="auto" w:fill="auto"/>
            <w:noWrap/>
            <w:vAlign w:val="bottom"/>
            <w:hideMark/>
          </w:tcPr>
          <w:p w14:paraId="17CE327B"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500" w:type="pct"/>
            <w:tcBorders>
              <w:top w:val="nil"/>
              <w:left w:val="nil"/>
              <w:bottom w:val="nil"/>
              <w:right w:val="nil"/>
            </w:tcBorders>
            <w:shd w:val="clear" w:color="auto" w:fill="auto"/>
            <w:noWrap/>
            <w:vAlign w:val="bottom"/>
          </w:tcPr>
          <w:p w14:paraId="5C7347E3" w14:textId="4754E152"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196 505</w:t>
            </w:r>
          </w:p>
        </w:tc>
        <w:tc>
          <w:tcPr>
            <w:tcW w:w="427" w:type="pct"/>
            <w:tcBorders>
              <w:top w:val="nil"/>
              <w:left w:val="nil"/>
              <w:bottom w:val="nil"/>
              <w:right w:val="nil"/>
            </w:tcBorders>
            <w:shd w:val="clear" w:color="auto" w:fill="auto"/>
            <w:noWrap/>
            <w:vAlign w:val="bottom"/>
          </w:tcPr>
          <w:p w14:paraId="4D99B9F0" w14:textId="1E54DD09"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196 505</w:t>
            </w:r>
          </w:p>
        </w:tc>
        <w:tc>
          <w:tcPr>
            <w:tcW w:w="426" w:type="pct"/>
            <w:tcBorders>
              <w:top w:val="nil"/>
              <w:left w:val="nil"/>
              <w:bottom w:val="nil"/>
              <w:right w:val="nil"/>
            </w:tcBorders>
            <w:shd w:val="clear" w:color="auto" w:fill="auto"/>
            <w:noWrap/>
            <w:vAlign w:val="bottom"/>
          </w:tcPr>
          <w:p w14:paraId="1D7F0A4D" w14:textId="38B0585E"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196 505</w:t>
            </w:r>
          </w:p>
        </w:tc>
        <w:tc>
          <w:tcPr>
            <w:tcW w:w="412" w:type="pct"/>
            <w:tcBorders>
              <w:top w:val="nil"/>
              <w:left w:val="nil"/>
              <w:bottom w:val="nil"/>
              <w:right w:val="nil"/>
            </w:tcBorders>
            <w:shd w:val="clear" w:color="auto" w:fill="auto"/>
            <w:noWrap/>
            <w:vAlign w:val="bottom"/>
          </w:tcPr>
          <w:p w14:paraId="2DBAE4D8" w14:textId="603AED88"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196 505</w:t>
            </w:r>
          </w:p>
        </w:tc>
        <w:tc>
          <w:tcPr>
            <w:tcW w:w="412" w:type="pct"/>
            <w:tcBorders>
              <w:top w:val="nil"/>
              <w:left w:val="nil"/>
              <w:bottom w:val="nil"/>
              <w:right w:val="nil"/>
            </w:tcBorders>
            <w:shd w:val="clear" w:color="auto" w:fill="auto"/>
            <w:noWrap/>
            <w:vAlign w:val="bottom"/>
          </w:tcPr>
          <w:p w14:paraId="75EA0722" w14:textId="4FB75D03"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196 505</w:t>
            </w:r>
          </w:p>
        </w:tc>
        <w:tc>
          <w:tcPr>
            <w:tcW w:w="487" w:type="pct"/>
            <w:tcBorders>
              <w:top w:val="nil"/>
              <w:left w:val="nil"/>
              <w:bottom w:val="nil"/>
              <w:right w:val="nil"/>
            </w:tcBorders>
            <w:shd w:val="clear" w:color="auto" w:fill="auto"/>
            <w:noWrap/>
            <w:vAlign w:val="bottom"/>
          </w:tcPr>
          <w:p w14:paraId="2E20AD4C" w14:textId="4878176D" w:rsidR="00CC3A51" w:rsidRPr="00DF1154" w:rsidRDefault="00CC3A51" w:rsidP="00CC3A51">
            <w:pPr>
              <w:spacing w:after="0" w:line="240" w:lineRule="auto"/>
              <w:rPr>
                <w:rFonts w:eastAsia="Times New Roman" w:cstheme="minorHAnsi"/>
                <w:color w:val="000000"/>
                <w:sz w:val="12"/>
                <w:szCs w:val="12"/>
                <w:lang w:eastAsia="fr-FR"/>
              </w:rPr>
            </w:pPr>
            <w:r w:rsidRPr="0094643C">
              <w:rPr>
                <w:rFonts w:cstheme="minorHAnsi"/>
                <w:color w:val="000000"/>
                <w:sz w:val="12"/>
                <w:szCs w:val="12"/>
              </w:rPr>
              <w:t>196 505</w:t>
            </w:r>
          </w:p>
        </w:tc>
      </w:tr>
      <w:tr w:rsidR="00CC3A51" w:rsidRPr="00DF1154" w14:paraId="6BFA6265" w14:textId="77777777" w:rsidTr="0094643C">
        <w:trPr>
          <w:trHeight w:val="20"/>
        </w:trPr>
        <w:tc>
          <w:tcPr>
            <w:tcW w:w="1811" w:type="pct"/>
            <w:tcBorders>
              <w:top w:val="nil"/>
              <w:left w:val="nil"/>
              <w:bottom w:val="nil"/>
              <w:right w:val="nil"/>
            </w:tcBorders>
            <w:shd w:val="clear" w:color="auto" w:fill="auto"/>
            <w:noWrap/>
            <w:vAlign w:val="bottom"/>
            <w:hideMark/>
          </w:tcPr>
          <w:p w14:paraId="566D4A6A"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Maurice</w:t>
            </w:r>
          </w:p>
        </w:tc>
        <w:tc>
          <w:tcPr>
            <w:tcW w:w="525" w:type="pct"/>
            <w:tcBorders>
              <w:top w:val="nil"/>
              <w:left w:val="nil"/>
              <w:bottom w:val="nil"/>
              <w:right w:val="nil"/>
            </w:tcBorders>
            <w:shd w:val="clear" w:color="auto" w:fill="auto"/>
            <w:noWrap/>
            <w:vAlign w:val="bottom"/>
            <w:hideMark/>
          </w:tcPr>
          <w:p w14:paraId="39CCA6BD"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500" w:type="pct"/>
            <w:tcBorders>
              <w:top w:val="nil"/>
              <w:left w:val="nil"/>
              <w:bottom w:val="nil"/>
              <w:right w:val="nil"/>
            </w:tcBorders>
            <w:shd w:val="clear" w:color="auto" w:fill="auto"/>
            <w:noWrap/>
            <w:vAlign w:val="bottom"/>
          </w:tcPr>
          <w:p w14:paraId="7B257F84" w14:textId="42279A8C"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6 171 809</w:t>
            </w:r>
          </w:p>
        </w:tc>
        <w:tc>
          <w:tcPr>
            <w:tcW w:w="427" w:type="pct"/>
            <w:tcBorders>
              <w:top w:val="nil"/>
              <w:left w:val="nil"/>
              <w:bottom w:val="nil"/>
              <w:right w:val="nil"/>
            </w:tcBorders>
            <w:shd w:val="clear" w:color="auto" w:fill="auto"/>
            <w:noWrap/>
            <w:vAlign w:val="bottom"/>
          </w:tcPr>
          <w:p w14:paraId="6899E981" w14:textId="0460C08F"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6 171 809</w:t>
            </w:r>
          </w:p>
        </w:tc>
        <w:tc>
          <w:tcPr>
            <w:tcW w:w="426" w:type="pct"/>
            <w:tcBorders>
              <w:top w:val="nil"/>
              <w:left w:val="nil"/>
              <w:bottom w:val="nil"/>
              <w:right w:val="nil"/>
            </w:tcBorders>
            <w:shd w:val="clear" w:color="auto" w:fill="auto"/>
            <w:noWrap/>
            <w:vAlign w:val="bottom"/>
          </w:tcPr>
          <w:p w14:paraId="739FF21F" w14:textId="0EC7DD4F"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6 171 809</w:t>
            </w:r>
          </w:p>
        </w:tc>
        <w:tc>
          <w:tcPr>
            <w:tcW w:w="412" w:type="pct"/>
            <w:tcBorders>
              <w:top w:val="nil"/>
              <w:left w:val="nil"/>
              <w:bottom w:val="nil"/>
              <w:right w:val="nil"/>
            </w:tcBorders>
            <w:shd w:val="clear" w:color="auto" w:fill="auto"/>
            <w:noWrap/>
            <w:vAlign w:val="bottom"/>
          </w:tcPr>
          <w:p w14:paraId="5A187D8E" w14:textId="2481CB62"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6 171 809</w:t>
            </w:r>
          </w:p>
        </w:tc>
        <w:tc>
          <w:tcPr>
            <w:tcW w:w="412" w:type="pct"/>
            <w:tcBorders>
              <w:top w:val="nil"/>
              <w:left w:val="nil"/>
              <w:bottom w:val="nil"/>
              <w:right w:val="nil"/>
            </w:tcBorders>
            <w:shd w:val="clear" w:color="auto" w:fill="auto"/>
            <w:noWrap/>
            <w:vAlign w:val="bottom"/>
          </w:tcPr>
          <w:p w14:paraId="789598CF" w14:textId="22644479"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6 171 809</w:t>
            </w:r>
          </w:p>
        </w:tc>
        <w:tc>
          <w:tcPr>
            <w:tcW w:w="487" w:type="pct"/>
            <w:tcBorders>
              <w:top w:val="nil"/>
              <w:left w:val="nil"/>
              <w:bottom w:val="nil"/>
              <w:right w:val="nil"/>
            </w:tcBorders>
            <w:shd w:val="clear" w:color="auto" w:fill="auto"/>
            <w:noWrap/>
            <w:vAlign w:val="bottom"/>
          </w:tcPr>
          <w:p w14:paraId="1E143071" w14:textId="7BA38F93" w:rsidR="00CC3A51" w:rsidRPr="00DF1154" w:rsidRDefault="00CC3A51" w:rsidP="00CC3A51">
            <w:pPr>
              <w:spacing w:after="0" w:line="240" w:lineRule="auto"/>
              <w:rPr>
                <w:rFonts w:eastAsia="Times New Roman" w:cstheme="minorHAnsi"/>
                <w:color w:val="000000"/>
                <w:sz w:val="12"/>
                <w:szCs w:val="12"/>
                <w:lang w:eastAsia="fr-FR"/>
              </w:rPr>
            </w:pPr>
            <w:r w:rsidRPr="0094643C">
              <w:rPr>
                <w:rFonts w:cstheme="minorHAnsi"/>
                <w:color w:val="000000"/>
                <w:sz w:val="12"/>
                <w:szCs w:val="12"/>
              </w:rPr>
              <w:t>6 171 809</w:t>
            </w:r>
          </w:p>
        </w:tc>
      </w:tr>
      <w:tr w:rsidR="00CC3A51" w:rsidRPr="00DF1154" w14:paraId="4A323BF5" w14:textId="77777777" w:rsidTr="0094643C">
        <w:trPr>
          <w:trHeight w:val="20"/>
        </w:trPr>
        <w:tc>
          <w:tcPr>
            <w:tcW w:w="1811" w:type="pct"/>
            <w:tcBorders>
              <w:top w:val="nil"/>
              <w:left w:val="nil"/>
              <w:bottom w:val="nil"/>
              <w:right w:val="nil"/>
            </w:tcBorders>
            <w:shd w:val="clear" w:color="000000" w:fill="DBF18F"/>
            <w:noWrap/>
            <w:vAlign w:val="bottom"/>
            <w:hideMark/>
          </w:tcPr>
          <w:p w14:paraId="7F9DA477" w14:textId="77777777" w:rsidR="00CC3A51" w:rsidRPr="00DF1154" w:rsidRDefault="00CC3A51" w:rsidP="00CC3A51">
            <w:pPr>
              <w:spacing w:after="0" w:line="240" w:lineRule="auto"/>
              <w:rPr>
                <w:rFonts w:eastAsia="Times New Roman" w:cstheme="minorHAnsi"/>
                <w:b/>
                <w:bCs/>
                <w:color w:val="000000"/>
                <w:sz w:val="12"/>
                <w:szCs w:val="12"/>
                <w:lang w:eastAsia="fr-FR"/>
              </w:rPr>
            </w:pPr>
            <w:r w:rsidRPr="00DF1154">
              <w:rPr>
                <w:rFonts w:eastAsia="Times New Roman" w:cstheme="minorHAnsi"/>
                <w:b/>
                <w:bCs/>
                <w:color w:val="000000"/>
                <w:sz w:val="12"/>
                <w:szCs w:val="12"/>
                <w:lang w:eastAsia="fr-FR"/>
              </w:rPr>
              <w:t>Services Agro- climatiques (USD)</w:t>
            </w:r>
          </w:p>
        </w:tc>
        <w:tc>
          <w:tcPr>
            <w:tcW w:w="525" w:type="pct"/>
            <w:tcBorders>
              <w:top w:val="nil"/>
              <w:left w:val="nil"/>
              <w:bottom w:val="nil"/>
              <w:right w:val="nil"/>
            </w:tcBorders>
            <w:shd w:val="clear" w:color="000000" w:fill="DBF18F"/>
            <w:noWrap/>
            <w:vAlign w:val="bottom"/>
            <w:hideMark/>
          </w:tcPr>
          <w:p w14:paraId="5DBB5919" w14:textId="77777777" w:rsidR="00CC3A51" w:rsidRPr="00DF1154" w:rsidRDefault="00CC3A51" w:rsidP="00CC3A51">
            <w:pPr>
              <w:spacing w:after="0" w:line="240" w:lineRule="auto"/>
              <w:rPr>
                <w:rFonts w:eastAsia="Times New Roman" w:cstheme="minorHAnsi"/>
                <w:b/>
                <w:bCs/>
                <w:color w:val="000000"/>
                <w:sz w:val="12"/>
                <w:szCs w:val="12"/>
                <w:lang w:eastAsia="fr-FR"/>
              </w:rPr>
            </w:pPr>
            <w:r w:rsidRPr="00DF1154">
              <w:rPr>
                <w:rFonts w:eastAsia="Times New Roman" w:cstheme="minorHAnsi"/>
                <w:b/>
                <w:bCs/>
                <w:color w:val="000000"/>
                <w:sz w:val="12"/>
                <w:szCs w:val="12"/>
                <w:lang w:eastAsia="fr-FR"/>
              </w:rPr>
              <w:t> </w:t>
            </w:r>
          </w:p>
        </w:tc>
        <w:tc>
          <w:tcPr>
            <w:tcW w:w="500" w:type="pct"/>
            <w:tcBorders>
              <w:top w:val="single" w:sz="4" w:space="0" w:color="FFFFFF"/>
              <w:left w:val="nil"/>
              <w:bottom w:val="single" w:sz="4" w:space="0" w:color="FFFFFF"/>
              <w:right w:val="single" w:sz="4" w:space="0" w:color="FFFFFF"/>
            </w:tcBorders>
            <w:shd w:val="clear" w:color="000000" w:fill="DBF18F"/>
            <w:vAlign w:val="center"/>
          </w:tcPr>
          <w:p w14:paraId="7755F543" w14:textId="4CC7EE64"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 </w:t>
            </w:r>
          </w:p>
        </w:tc>
        <w:tc>
          <w:tcPr>
            <w:tcW w:w="427" w:type="pct"/>
            <w:tcBorders>
              <w:top w:val="single" w:sz="4" w:space="0" w:color="FFFFFF"/>
              <w:left w:val="nil"/>
              <w:bottom w:val="single" w:sz="4" w:space="0" w:color="FFFFFF"/>
              <w:right w:val="single" w:sz="4" w:space="0" w:color="FFFFFF"/>
            </w:tcBorders>
            <w:shd w:val="clear" w:color="000000" w:fill="DBF18F"/>
            <w:vAlign w:val="center"/>
          </w:tcPr>
          <w:p w14:paraId="37AEFBBC" w14:textId="2D115310"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 </w:t>
            </w:r>
          </w:p>
        </w:tc>
        <w:tc>
          <w:tcPr>
            <w:tcW w:w="426" w:type="pct"/>
            <w:tcBorders>
              <w:top w:val="single" w:sz="4" w:space="0" w:color="FFFFFF"/>
              <w:left w:val="nil"/>
              <w:bottom w:val="single" w:sz="4" w:space="0" w:color="FFFFFF"/>
              <w:right w:val="single" w:sz="4" w:space="0" w:color="FFFFFF"/>
            </w:tcBorders>
            <w:shd w:val="clear" w:color="000000" w:fill="DBF18F"/>
            <w:vAlign w:val="center"/>
          </w:tcPr>
          <w:p w14:paraId="4EFC2075" w14:textId="0CAC5366"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 </w:t>
            </w:r>
          </w:p>
        </w:tc>
        <w:tc>
          <w:tcPr>
            <w:tcW w:w="412" w:type="pct"/>
            <w:tcBorders>
              <w:top w:val="single" w:sz="4" w:space="0" w:color="FFFFFF"/>
              <w:left w:val="nil"/>
              <w:bottom w:val="single" w:sz="4" w:space="0" w:color="FFFFFF"/>
              <w:right w:val="single" w:sz="4" w:space="0" w:color="FFFFFF"/>
            </w:tcBorders>
            <w:shd w:val="clear" w:color="000000" w:fill="DBF18F"/>
            <w:vAlign w:val="center"/>
          </w:tcPr>
          <w:p w14:paraId="3975F515" w14:textId="4A082794"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 </w:t>
            </w:r>
          </w:p>
        </w:tc>
        <w:tc>
          <w:tcPr>
            <w:tcW w:w="412" w:type="pct"/>
            <w:tcBorders>
              <w:top w:val="single" w:sz="4" w:space="0" w:color="FFFFFF"/>
              <w:left w:val="nil"/>
              <w:bottom w:val="single" w:sz="4" w:space="0" w:color="FFFFFF"/>
              <w:right w:val="single" w:sz="4" w:space="0" w:color="FFFFFF"/>
            </w:tcBorders>
            <w:shd w:val="clear" w:color="000000" w:fill="DBF18F"/>
            <w:vAlign w:val="center"/>
          </w:tcPr>
          <w:p w14:paraId="7D47F287" w14:textId="35E32318"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 </w:t>
            </w:r>
          </w:p>
        </w:tc>
        <w:tc>
          <w:tcPr>
            <w:tcW w:w="487" w:type="pct"/>
            <w:tcBorders>
              <w:top w:val="single" w:sz="4" w:space="0" w:color="FFFFFF"/>
              <w:left w:val="nil"/>
              <w:bottom w:val="single" w:sz="4" w:space="0" w:color="FFFFFF"/>
              <w:right w:val="single" w:sz="4" w:space="0" w:color="FFFFFF"/>
            </w:tcBorders>
            <w:shd w:val="clear" w:color="000000" w:fill="DBF18F"/>
            <w:vAlign w:val="center"/>
          </w:tcPr>
          <w:p w14:paraId="4C302552" w14:textId="65C630C0"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 </w:t>
            </w:r>
          </w:p>
        </w:tc>
      </w:tr>
      <w:tr w:rsidR="00CC3A51" w:rsidRPr="00DF1154" w14:paraId="55CF759A" w14:textId="77777777" w:rsidTr="0094643C">
        <w:trPr>
          <w:trHeight w:val="20"/>
        </w:trPr>
        <w:tc>
          <w:tcPr>
            <w:tcW w:w="1811" w:type="pct"/>
            <w:tcBorders>
              <w:top w:val="nil"/>
              <w:left w:val="nil"/>
              <w:bottom w:val="nil"/>
              <w:right w:val="nil"/>
            </w:tcBorders>
            <w:shd w:val="clear" w:color="auto" w:fill="auto"/>
            <w:noWrap/>
            <w:vAlign w:val="bottom"/>
            <w:hideMark/>
          </w:tcPr>
          <w:p w14:paraId="0433083D"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 xml:space="preserve">Madagascar </w:t>
            </w:r>
          </w:p>
        </w:tc>
        <w:tc>
          <w:tcPr>
            <w:tcW w:w="525" w:type="pct"/>
            <w:tcBorders>
              <w:top w:val="nil"/>
              <w:left w:val="nil"/>
              <w:bottom w:val="nil"/>
              <w:right w:val="nil"/>
            </w:tcBorders>
            <w:shd w:val="clear" w:color="auto" w:fill="auto"/>
            <w:noWrap/>
            <w:vAlign w:val="bottom"/>
            <w:hideMark/>
          </w:tcPr>
          <w:p w14:paraId="34CFC4A8"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500" w:type="pct"/>
            <w:tcBorders>
              <w:top w:val="nil"/>
              <w:left w:val="nil"/>
              <w:bottom w:val="nil"/>
              <w:right w:val="nil"/>
            </w:tcBorders>
            <w:shd w:val="clear" w:color="auto" w:fill="auto"/>
            <w:noWrap/>
            <w:vAlign w:val="bottom"/>
          </w:tcPr>
          <w:p w14:paraId="21B83939" w14:textId="7F491834"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43 595 049</w:t>
            </w:r>
          </w:p>
        </w:tc>
        <w:tc>
          <w:tcPr>
            <w:tcW w:w="427" w:type="pct"/>
            <w:tcBorders>
              <w:top w:val="nil"/>
              <w:left w:val="nil"/>
              <w:bottom w:val="nil"/>
              <w:right w:val="nil"/>
            </w:tcBorders>
            <w:shd w:val="clear" w:color="auto" w:fill="auto"/>
            <w:noWrap/>
            <w:vAlign w:val="bottom"/>
          </w:tcPr>
          <w:p w14:paraId="33781188" w14:textId="323276A8"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43 595 049</w:t>
            </w:r>
          </w:p>
        </w:tc>
        <w:tc>
          <w:tcPr>
            <w:tcW w:w="426" w:type="pct"/>
            <w:tcBorders>
              <w:top w:val="nil"/>
              <w:left w:val="nil"/>
              <w:bottom w:val="nil"/>
              <w:right w:val="nil"/>
            </w:tcBorders>
            <w:shd w:val="clear" w:color="auto" w:fill="auto"/>
            <w:noWrap/>
            <w:vAlign w:val="bottom"/>
          </w:tcPr>
          <w:p w14:paraId="20454F5F" w14:textId="54FED6EF"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43 595 049</w:t>
            </w:r>
          </w:p>
        </w:tc>
        <w:tc>
          <w:tcPr>
            <w:tcW w:w="412" w:type="pct"/>
            <w:tcBorders>
              <w:top w:val="nil"/>
              <w:left w:val="nil"/>
              <w:bottom w:val="nil"/>
              <w:right w:val="nil"/>
            </w:tcBorders>
            <w:shd w:val="clear" w:color="auto" w:fill="auto"/>
            <w:noWrap/>
            <w:vAlign w:val="bottom"/>
          </w:tcPr>
          <w:p w14:paraId="1E02B57F" w14:textId="4F8868BD"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43 595 049</w:t>
            </w:r>
          </w:p>
        </w:tc>
        <w:tc>
          <w:tcPr>
            <w:tcW w:w="412" w:type="pct"/>
            <w:tcBorders>
              <w:top w:val="nil"/>
              <w:left w:val="nil"/>
              <w:bottom w:val="nil"/>
              <w:right w:val="nil"/>
            </w:tcBorders>
            <w:shd w:val="clear" w:color="auto" w:fill="auto"/>
            <w:noWrap/>
            <w:vAlign w:val="bottom"/>
          </w:tcPr>
          <w:p w14:paraId="68F995A3" w14:textId="3F26F34D"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43 595 049</w:t>
            </w:r>
          </w:p>
        </w:tc>
        <w:tc>
          <w:tcPr>
            <w:tcW w:w="487" w:type="pct"/>
            <w:tcBorders>
              <w:top w:val="nil"/>
              <w:left w:val="nil"/>
              <w:bottom w:val="nil"/>
              <w:right w:val="nil"/>
            </w:tcBorders>
            <w:shd w:val="clear" w:color="auto" w:fill="auto"/>
            <w:noWrap/>
            <w:vAlign w:val="bottom"/>
          </w:tcPr>
          <w:p w14:paraId="49EE7983" w14:textId="5450A63D" w:rsidR="00CC3A51" w:rsidRPr="00DF1154" w:rsidRDefault="00CC3A51" w:rsidP="00CC3A51">
            <w:pPr>
              <w:spacing w:after="0" w:line="240" w:lineRule="auto"/>
              <w:rPr>
                <w:rFonts w:eastAsia="Times New Roman" w:cstheme="minorHAnsi"/>
                <w:color w:val="000000"/>
                <w:sz w:val="12"/>
                <w:szCs w:val="12"/>
                <w:lang w:eastAsia="fr-FR"/>
              </w:rPr>
            </w:pPr>
            <w:r w:rsidRPr="0094643C">
              <w:rPr>
                <w:rFonts w:cstheme="minorHAnsi"/>
                <w:color w:val="000000"/>
                <w:sz w:val="12"/>
                <w:szCs w:val="12"/>
              </w:rPr>
              <w:t>43 595 049</w:t>
            </w:r>
          </w:p>
        </w:tc>
      </w:tr>
      <w:tr w:rsidR="00CC3A51" w:rsidRPr="00DF1154" w14:paraId="461DD020" w14:textId="77777777" w:rsidTr="0094643C">
        <w:trPr>
          <w:trHeight w:val="20"/>
        </w:trPr>
        <w:tc>
          <w:tcPr>
            <w:tcW w:w="1811" w:type="pct"/>
            <w:tcBorders>
              <w:top w:val="nil"/>
              <w:left w:val="nil"/>
              <w:bottom w:val="nil"/>
              <w:right w:val="nil"/>
            </w:tcBorders>
            <w:shd w:val="clear" w:color="auto" w:fill="auto"/>
            <w:noWrap/>
            <w:vAlign w:val="bottom"/>
            <w:hideMark/>
          </w:tcPr>
          <w:p w14:paraId="12DF6BA4"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Comores</w:t>
            </w:r>
          </w:p>
        </w:tc>
        <w:tc>
          <w:tcPr>
            <w:tcW w:w="525" w:type="pct"/>
            <w:tcBorders>
              <w:top w:val="nil"/>
              <w:left w:val="nil"/>
              <w:bottom w:val="nil"/>
              <w:right w:val="nil"/>
            </w:tcBorders>
            <w:shd w:val="clear" w:color="auto" w:fill="auto"/>
            <w:noWrap/>
            <w:vAlign w:val="bottom"/>
            <w:hideMark/>
          </w:tcPr>
          <w:p w14:paraId="20312C20"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500" w:type="pct"/>
            <w:tcBorders>
              <w:top w:val="nil"/>
              <w:left w:val="nil"/>
              <w:bottom w:val="nil"/>
              <w:right w:val="nil"/>
            </w:tcBorders>
            <w:shd w:val="clear" w:color="auto" w:fill="auto"/>
            <w:noWrap/>
            <w:vAlign w:val="bottom"/>
          </w:tcPr>
          <w:p w14:paraId="19768E49" w14:textId="35066720"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859 169</w:t>
            </w:r>
          </w:p>
        </w:tc>
        <w:tc>
          <w:tcPr>
            <w:tcW w:w="427" w:type="pct"/>
            <w:tcBorders>
              <w:top w:val="nil"/>
              <w:left w:val="nil"/>
              <w:bottom w:val="nil"/>
              <w:right w:val="nil"/>
            </w:tcBorders>
            <w:shd w:val="clear" w:color="auto" w:fill="auto"/>
            <w:noWrap/>
            <w:vAlign w:val="bottom"/>
          </w:tcPr>
          <w:p w14:paraId="743D4502" w14:textId="51AEFEDB"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859 169</w:t>
            </w:r>
          </w:p>
        </w:tc>
        <w:tc>
          <w:tcPr>
            <w:tcW w:w="426" w:type="pct"/>
            <w:tcBorders>
              <w:top w:val="nil"/>
              <w:left w:val="nil"/>
              <w:bottom w:val="nil"/>
              <w:right w:val="nil"/>
            </w:tcBorders>
            <w:shd w:val="clear" w:color="auto" w:fill="auto"/>
            <w:noWrap/>
            <w:vAlign w:val="bottom"/>
          </w:tcPr>
          <w:p w14:paraId="6D8D4A4C" w14:textId="4173F54B"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859 169</w:t>
            </w:r>
          </w:p>
        </w:tc>
        <w:tc>
          <w:tcPr>
            <w:tcW w:w="412" w:type="pct"/>
            <w:tcBorders>
              <w:top w:val="nil"/>
              <w:left w:val="nil"/>
              <w:bottom w:val="nil"/>
              <w:right w:val="nil"/>
            </w:tcBorders>
            <w:shd w:val="clear" w:color="auto" w:fill="auto"/>
            <w:noWrap/>
            <w:vAlign w:val="bottom"/>
          </w:tcPr>
          <w:p w14:paraId="60682717" w14:textId="18962101"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859 169</w:t>
            </w:r>
          </w:p>
        </w:tc>
        <w:tc>
          <w:tcPr>
            <w:tcW w:w="412" w:type="pct"/>
            <w:tcBorders>
              <w:top w:val="nil"/>
              <w:left w:val="nil"/>
              <w:bottom w:val="nil"/>
              <w:right w:val="nil"/>
            </w:tcBorders>
            <w:shd w:val="clear" w:color="auto" w:fill="auto"/>
            <w:noWrap/>
            <w:vAlign w:val="bottom"/>
          </w:tcPr>
          <w:p w14:paraId="16B08356" w14:textId="527CE646"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859 169</w:t>
            </w:r>
          </w:p>
        </w:tc>
        <w:tc>
          <w:tcPr>
            <w:tcW w:w="487" w:type="pct"/>
            <w:tcBorders>
              <w:top w:val="nil"/>
              <w:left w:val="nil"/>
              <w:bottom w:val="nil"/>
              <w:right w:val="nil"/>
            </w:tcBorders>
            <w:shd w:val="clear" w:color="auto" w:fill="auto"/>
            <w:noWrap/>
            <w:vAlign w:val="bottom"/>
          </w:tcPr>
          <w:p w14:paraId="0CAB35E3" w14:textId="1C9AED23" w:rsidR="00CC3A51" w:rsidRPr="00DF1154" w:rsidRDefault="00CC3A51" w:rsidP="00CC3A51">
            <w:pPr>
              <w:spacing w:after="0" w:line="240" w:lineRule="auto"/>
              <w:rPr>
                <w:rFonts w:eastAsia="Times New Roman" w:cstheme="minorHAnsi"/>
                <w:color w:val="000000"/>
                <w:sz w:val="12"/>
                <w:szCs w:val="12"/>
                <w:lang w:eastAsia="fr-FR"/>
              </w:rPr>
            </w:pPr>
            <w:r w:rsidRPr="0094643C">
              <w:rPr>
                <w:rFonts w:cstheme="minorHAnsi"/>
                <w:color w:val="000000"/>
                <w:sz w:val="12"/>
                <w:szCs w:val="12"/>
              </w:rPr>
              <w:t>859 169</w:t>
            </w:r>
          </w:p>
        </w:tc>
      </w:tr>
      <w:tr w:rsidR="00CC3A51" w:rsidRPr="00DF1154" w14:paraId="413B7371" w14:textId="77777777" w:rsidTr="0094643C">
        <w:trPr>
          <w:trHeight w:val="20"/>
        </w:trPr>
        <w:tc>
          <w:tcPr>
            <w:tcW w:w="1811" w:type="pct"/>
            <w:tcBorders>
              <w:top w:val="nil"/>
              <w:left w:val="nil"/>
              <w:bottom w:val="nil"/>
              <w:right w:val="nil"/>
            </w:tcBorders>
            <w:shd w:val="clear" w:color="auto" w:fill="auto"/>
            <w:noWrap/>
            <w:vAlign w:val="bottom"/>
            <w:hideMark/>
          </w:tcPr>
          <w:p w14:paraId="00C63611"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 xml:space="preserve">Seychelles </w:t>
            </w:r>
          </w:p>
        </w:tc>
        <w:tc>
          <w:tcPr>
            <w:tcW w:w="525" w:type="pct"/>
            <w:tcBorders>
              <w:top w:val="nil"/>
              <w:left w:val="nil"/>
              <w:bottom w:val="nil"/>
              <w:right w:val="nil"/>
            </w:tcBorders>
            <w:shd w:val="clear" w:color="auto" w:fill="auto"/>
            <w:noWrap/>
            <w:vAlign w:val="bottom"/>
            <w:hideMark/>
          </w:tcPr>
          <w:p w14:paraId="4F14E6DE"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500" w:type="pct"/>
            <w:tcBorders>
              <w:top w:val="nil"/>
              <w:left w:val="nil"/>
              <w:bottom w:val="nil"/>
              <w:right w:val="nil"/>
            </w:tcBorders>
            <w:shd w:val="clear" w:color="auto" w:fill="auto"/>
            <w:noWrap/>
            <w:vAlign w:val="bottom"/>
          </w:tcPr>
          <w:p w14:paraId="6FE9B16E" w14:textId="7E882C28"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61 372</w:t>
            </w:r>
          </w:p>
        </w:tc>
        <w:tc>
          <w:tcPr>
            <w:tcW w:w="427" w:type="pct"/>
            <w:tcBorders>
              <w:top w:val="nil"/>
              <w:left w:val="nil"/>
              <w:bottom w:val="nil"/>
              <w:right w:val="nil"/>
            </w:tcBorders>
            <w:shd w:val="clear" w:color="auto" w:fill="auto"/>
            <w:noWrap/>
            <w:vAlign w:val="bottom"/>
          </w:tcPr>
          <w:p w14:paraId="7348CC02" w14:textId="4912EF92"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61 372</w:t>
            </w:r>
          </w:p>
        </w:tc>
        <w:tc>
          <w:tcPr>
            <w:tcW w:w="426" w:type="pct"/>
            <w:tcBorders>
              <w:top w:val="nil"/>
              <w:left w:val="nil"/>
              <w:bottom w:val="nil"/>
              <w:right w:val="nil"/>
            </w:tcBorders>
            <w:shd w:val="clear" w:color="auto" w:fill="auto"/>
            <w:noWrap/>
            <w:vAlign w:val="bottom"/>
          </w:tcPr>
          <w:p w14:paraId="4AC75D17" w14:textId="767D8363"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61 372</w:t>
            </w:r>
          </w:p>
        </w:tc>
        <w:tc>
          <w:tcPr>
            <w:tcW w:w="412" w:type="pct"/>
            <w:tcBorders>
              <w:top w:val="nil"/>
              <w:left w:val="nil"/>
              <w:bottom w:val="nil"/>
              <w:right w:val="nil"/>
            </w:tcBorders>
            <w:shd w:val="clear" w:color="auto" w:fill="auto"/>
            <w:noWrap/>
            <w:vAlign w:val="bottom"/>
          </w:tcPr>
          <w:p w14:paraId="5D4B18A4" w14:textId="48265484"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61 372</w:t>
            </w:r>
          </w:p>
        </w:tc>
        <w:tc>
          <w:tcPr>
            <w:tcW w:w="412" w:type="pct"/>
            <w:tcBorders>
              <w:top w:val="nil"/>
              <w:left w:val="nil"/>
              <w:bottom w:val="nil"/>
              <w:right w:val="nil"/>
            </w:tcBorders>
            <w:shd w:val="clear" w:color="auto" w:fill="auto"/>
            <w:noWrap/>
            <w:vAlign w:val="bottom"/>
          </w:tcPr>
          <w:p w14:paraId="24FD2AE4" w14:textId="018526FF"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61 372</w:t>
            </w:r>
          </w:p>
        </w:tc>
        <w:tc>
          <w:tcPr>
            <w:tcW w:w="487" w:type="pct"/>
            <w:tcBorders>
              <w:top w:val="nil"/>
              <w:left w:val="nil"/>
              <w:bottom w:val="nil"/>
              <w:right w:val="nil"/>
            </w:tcBorders>
            <w:shd w:val="clear" w:color="auto" w:fill="auto"/>
            <w:noWrap/>
            <w:vAlign w:val="bottom"/>
          </w:tcPr>
          <w:p w14:paraId="1F63221B" w14:textId="6C35AC59" w:rsidR="00CC3A51" w:rsidRPr="00DF1154" w:rsidRDefault="00CC3A51" w:rsidP="00CC3A51">
            <w:pPr>
              <w:spacing w:after="0" w:line="240" w:lineRule="auto"/>
              <w:rPr>
                <w:rFonts w:eastAsia="Times New Roman" w:cstheme="minorHAnsi"/>
                <w:color w:val="000000"/>
                <w:sz w:val="12"/>
                <w:szCs w:val="12"/>
                <w:lang w:eastAsia="fr-FR"/>
              </w:rPr>
            </w:pPr>
            <w:r w:rsidRPr="0094643C">
              <w:rPr>
                <w:rFonts w:cstheme="minorHAnsi"/>
                <w:color w:val="000000"/>
                <w:sz w:val="12"/>
                <w:szCs w:val="12"/>
              </w:rPr>
              <w:t>61 372</w:t>
            </w:r>
          </w:p>
        </w:tc>
      </w:tr>
      <w:tr w:rsidR="00CC3A51" w:rsidRPr="00DF1154" w14:paraId="4F9B5C30" w14:textId="77777777" w:rsidTr="0094643C">
        <w:trPr>
          <w:trHeight w:val="20"/>
        </w:trPr>
        <w:tc>
          <w:tcPr>
            <w:tcW w:w="1811" w:type="pct"/>
            <w:tcBorders>
              <w:top w:val="nil"/>
              <w:left w:val="nil"/>
              <w:bottom w:val="nil"/>
              <w:right w:val="nil"/>
            </w:tcBorders>
            <w:shd w:val="clear" w:color="auto" w:fill="auto"/>
            <w:noWrap/>
            <w:vAlign w:val="bottom"/>
            <w:hideMark/>
          </w:tcPr>
          <w:p w14:paraId="20C885DA" w14:textId="77777777" w:rsidR="00CC3A51" w:rsidRPr="00DF1154" w:rsidRDefault="00CC3A51" w:rsidP="00CC3A51">
            <w:pPr>
              <w:spacing w:after="0" w:line="240" w:lineRule="auto"/>
              <w:jc w:val="right"/>
              <w:rPr>
                <w:rFonts w:eastAsia="Times New Roman" w:cstheme="minorHAnsi"/>
                <w:color w:val="000000"/>
                <w:sz w:val="12"/>
                <w:szCs w:val="12"/>
                <w:lang w:eastAsia="fr-FR"/>
              </w:rPr>
            </w:pPr>
            <w:r w:rsidRPr="00DF1154">
              <w:rPr>
                <w:rFonts w:eastAsia="Times New Roman" w:cstheme="minorHAnsi"/>
                <w:color w:val="000000"/>
                <w:sz w:val="12"/>
                <w:szCs w:val="12"/>
                <w:lang w:eastAsia="fr-FR"/>
              </w:rPr>
              <w:t>Maurice</w:t>
            </w:r>
          </w:p>
        </w:tc>
        <w:tc>
          <w:tcPr>
            <w:tcW w:w="525" w:type="pct"/>
            <w:tcBorders>
              <w:top w:val="nil"/>
              <w:left w:val="nil"/>
              <w:bottom w:val="nil"/>
              <w:right w:val="nil"/>
            </w:tcBorders>
            <w:shd w:val="clear" w:color="auto" w:fill="auto"/>
            <w:noWrap/>
            <w:vAlign w:val="bottom"/>
            <w:hideMark/>
          </w:tcPr>
          <w:p w14:paraId="47C3C0D4" w14:textId="77777777" w:rsidR="00CC3A51" w:rsidRPr="00DF1154" w:rsidRDefault="00CC3A51" w:rsidP="00CC3A51">
            <w:pPr>
              <w:spacing w:after="0" w:line="240" w:lineRule="auto"/>
              <w:jc w:val="right"/>
              <w:rPr>
                <w:rFonts w:eastAsia="Times New Roman" w:cstheme="minorHAnsi"/>
                <w:color w:val="000000"/>
                <w:sz w:val="12"/>
                <w:szCs w:val="12"/>
                <w:lang w:eastAsia="fr-FR"/>
              </w:rPr>
            </w:pPr>
          </w:p>
        </w:tc>
        <w:tc>
          <w:tcPr>
            <w:tcW w:w="500" w:type="pct"/>
            <w:tcBorders>
              <w:top w:val="nil"/>
              <w:left w:val="nil"/>
              <w:bottom w:val="nil"/>
              <w:right w:val="nil"/>
            </w:tcBorders>
            <w:shd w:val="clear" w:color="auto" w:fill="auto"/>
            <w:noWrap/>
            <w:vAlign w:val="bottom"/>
          </w:tcPr>
          <w:p w14:paraId="3BC96D8B" w14:textId="6221B683"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15 308 836</w:t>
            </w:r>
          </w:p>
        </w:tc>
        <w:tc>
          <w:tcPr>
            <w:tcW w:w="427" w:type="pct"/>
            <w:tcBorders>
              <w:top w:val="nil"/>
              <w:left w:val="nil"/>
              <w:bottom w:val="nil"/>
              <w:right w:val="nil"/>
            </w:tcBorders>
            <w:shd w:val="clear" w:color="auto" w:fill="auto"/>
            <w:noWrap/>
            <w:vAlign w:val="bottom"/>
          </w:tcPr>
          <w:p w14:paraId="397C2FE2" w14:textId="42639F6C"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15 308 836</w:t>
            </w:r>
          </w:p>
        </w:tc>
        <w:tc>
          <w:tcPr>
            <w:tcW w:w="426" w:type="pct"/>
            <w:tcBorders>
              <w:top w:val="nil"/>
              <w:left w:val="nil"/>
              <w:bottom w:val="nil"/>
              <w:right w:val="nil"/>
            </w:tcBorders>
            <w:shd w:val="clear" w:color="auto" w:fill="auto"/>
            <w:noWrap/>
            <w:vAlign w:val="bottom"/>
          </w:tcPr>
          <w:p w14:paraId="6C45C864" w14:textId="02E7D84A"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15 308 836</w:t>
            </w:r>
          </w:p>
        </w:tc>
        <w:tc>
          <w:tcPr>
            <w:tcW w:w="412" w:type="pct"/>
            <w:tcBorders>
              <w:top w:val="nil"/>
              <w:left w:val="nil"/>
              <w:bottom w:val="nil"/>
              <w:right w:val="nil"/>
            </w:tcBorders>
            <w:shd w:val="clear" w:color="auto" w:fill="auto"/>
            <w:noWrap/>
            <w:vAlign w:val="bottom"/>
          </w:tcPr>
          <w:p w14:paraId="4C25959F" w14:textId="1361517F"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15 308 836</w:t>
            </w:r>
          </w:p>
        </w:tc>
        <w:tc>
          <w:tcPr>
            <w:tcW w:w="412" w:type="pct"/>
            <w:tcBorders>
              <w:top w:val="nil"/>
              <w:left w:val="nil"/>
              <w:bottom w:val="nil"/>
              <w:right w:val="nil"/>
            </w:tcBorders>
            <w:shd w:val="clear" w:color="auto" w:fill="auto"/>
            <w:noWrap/>
            <w:vAlign w:val="bottom"/>
          </w:tcPr>
          <w:p w14:paraId="58E9C0D0" w14:textId="17803AFA" w:rsidR="00CC3A51" w:rsidRPr="00DF1154" w:rsidRDefault="00CC3A51" w:rsidP="00CC3A51">
            <w:pPr>
              <w:spacing w:after="0" w:line="240" w:lineRule="auto"/>
              <w:rPr>
                <w:rFonts w:eastAsia="Times New Roman" w:cstheme="minorHAnsi"/>
                <w:sz w:val="12"/>
                <w:szCs w:val="12"/>
                <w:lang w:eastAsia="fr-FR"/>
              </w:rPr>
            </w:pPr>
            <w:r w:rsidRPr="0094643C">
              <w:rPr>
                <w:rFonts w:cstheme="minorHAnsi"/>
                <w:color w:val="000000"/>
                <w:sz w:val="12"/>
                <w:szCs w:val="12"/>
              </w:rPr>
              <w:t>15 308 836</w:t>
            </w:r>
          </w:p>
        </w:tc>
        <w:tc>
          <w:tcPr>
            <w:tcW w:w="487" w:type="pct"/>
            <w:tcBorders>
              <w:top w:val="nil"/>
              <w:left w:val="nil"/>
              <w:bottom w:val="nil"/>
              <w:right w:val="nil"/>
            </w:tcBorders>
            <w:shd w:val="clear" w:color="auto" w:fill="auto"/>
            <w:noWrap/>
            <w:vAlign w:val="bottom"/>
          </w:tcPr>
          <w:p w14:paraId="1A96D36A" w14:textId="2D633807" w:rsidR="00CC3A51" w:rsidRPr="00DF1154" w:rsidRDefault="00CC3A51" w:rsidP="00CC3A51">
            <w:pPr>
              <w:spacing w:after="0" w:line="240" w:lineRule="auto"/>
              <w:rPr>
                <w:rFonts w:eastAsia="Times New Roman" w:cstheme="minorHAnsi"/>
                <w:color w:val="000000"/>
                <w:sz w:val="12"/>
                <w:szCs w:val="12"/>
                <w:lang w:eastAsia="fr-FR"/>
              </w:rPr>
            </w:pPr>
            <w:r w:rsidRPr="0094643C">
              <w:rPr>
                <w:rFonts w:cstheme="minorHAnsi"/>
                <w:color w:val="000000"/>
                <w:sz w:val="12"/>
                <w:szCs w:val="12"/>
              </w:rPr>
              <w:t>15 308 836</w:t>
            </w:r>
          </w:p>
        </w:tc>
      </w:tr>
      <w:tr w:rsidR="00CC3A51" w:rsidRPr="00DF1154" w14:paraId="2E33AF32" w14:textId="77777777" w:rsidTr="0094643C">
        <w:trPr>
          <w:trHeight w:val="20"/>
        </w:trPr>
        <w:tc>
          <w:tcPr>
            <w:tcW w:w="1811" w:type="pct"/>
            <w:tcBorders>
              <w:top w:val="nil"/>
              <w:left w:val="single" w:sz="4" w:space="0" w:color="FFFFFF"/>
              <w:bottom w:val="nil"/>
              <w:right w:val="single" w:sz="4" w:space="0" w:color="FFFFFF"/>
            </w:tcBorders>
            <w:shd w:val="clear" w:color="000000" w:fill="8EB116"/>
            <w:noWrap/>
            <w:vAlign w:val="bottom"/>
            <w:hideMark/>
          </w:tcPr>
          <w:p w14:paraId="162C787A" w14:textId="77777777"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DF1154">
              <w:rPr>
                <w:rFonts w:eastAsia="Times New Roman" w:cstheme="minorHAnsi"/>
                <w:b/>
                <w:bCs/>
                <w:i/>
                <w:iCs/>
                <w:color w:val="FFFFFF"/>
                <w:sz w:val="12"/>
                <w:szCs w:val="12"/>
                <w:lang w:eastAsia="fr-FR"/>
              </w:rPr>
              <w:t xml:space="preserve">Total des bénéfices </w:t>
            </w:r>
          </w:p>
        </w:tc>
        <w:tc>
          <w:tcPr>
            <w:tcW w:w="525" w:type="pct"/>
            <w:tcBorders>
              <w:top w:val="single" w:sz="4" w:space="0" w:color="FFFFFF"/>
              <w:left w:val="nil"/>
              <w:bottom w:val="single" w:sz="4" w:space="0" w:color="FFFFFF"/>
              <w:right w:val="single" w:sz="4" w:space="0" w:color="FFFFFF"/>
            </w:tcBorders>
            <w:shd w:val="clear" w:color="000000" w:fill="8EB116"/>
            <w:noWrap/>
            <w:vAlign w:val="bottom"/>
            <w:hideMark/>
          </w:tcPr>
          <w:p w14:paraId="4316AE65" w14:textId="77777777"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DF1154">
              <w:rPr>
                <w:rFonts w:eastAsia="Times New Roman" w:cstheme="minorHAnsi"/>
                <w:b/>
                <w:bCs/>
                <w:i/>
                <w:iCs/>
                <w:color w:val="FFFFFF"/>
                <w:sz w:val="12"/>
                <w:szCs w:val="12"/>
                <w:lang w:eastAsia="fr-FR"/>
              </w:rPr>
              <w:t>0</w:t>
            </w:r>
          </w:p>
        </w:tc>
        <w:tc>
          <w:tcPr>
            <w:tcW w:w="500" w:type="pct"/>
            <w:tcBorders>
              <w:top w:val="single" w:sz="4" w:space="0" w:color="FFFFFF"/>
              <w:left w:val="nil"/>
              <w:bottom w:val="single" w:sz="4" w:space="0" w:color="FFFFFF"/>
              <w:right w:val="single" w:sz="4" w:space="0" w:color="FFFFFF"/>
            </w:tcBorders>
            <w:shd w:val="clear" w:color="000000" w:fill="8EB116"/>
            <w:noWrap/>
            <w:vAlign w:val="bottom"/>
          </w:tcPr>
          <w:p w14:paraId="582D3CDF" w14:textId="526928A7"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94643C">
              <w:rPr>
                <w:rFonts w:cstheme="minorHAnsi"/>
                <w:b/>
                <w:bCs/>
                <w:i/>
                <w:iCs/>
                <w:color w:val="FFFFFF"/>
                <w:sz w:val="12"/>
                <w:szCs w:val="12"/>
              </w:rPr>
              <w:t>73 862 867</w:t>
            </w:r>
          </w:p>
        </w:tc>
        <w:tc>
          <w:tcPr>
            <w:tcW w:w="427" w:type="pct"/>
            <w:tcBorders>
              <w:top w:val="single" w:sz="4" w:space="0" w:color="FFFFFF"/>
              <w:left w:val="nil"/>
              <w:bottom w:val="single" w:sz="4" w:space="0" w:color="FFFFFF"/>
              <w:right w:val="single" w:sz="4" w:space="0" w:color="FFFFFF"/>
            </w:tcBorders>
            <w:shd w:val="clear" w:color="000000" w:fill="8EB116"/>
            <w:noWrap/>
            <w:vAlign w:val="bottom"/>
          </w:tcPr>
          <w:p w14:paraId="5A850B3B" w14:textId="27496CC8"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94643C">
              <w:rPr>
                <w:rFonts w:cstheme="minorHAnsi"/>
                <w:b/>
                <w:bCs/>
                <w:i/>
                <w:iCs/>
                <w:color w:val="FFFFFF"/>
                <w:sz w:val="12"/>
                <w:szCs w:val="12"/>
              </w:rPr>
              <w:t>73 862 867</w:t>
            </w:r>
          </w:p>
        </w:tc>
        <w:tc>
          <w:tcPr>
            <w:tcW w:w="426" w:type="pct"/>
            <w:tcBorders>
              <w:top w:val="single" w:sz="4" w:space="0" w:color="FFFFFF"/>
              <w:left w:val="nil"/>
              <w:bottom w:val="single" w:sz="4" w:space="0" w:color="FFFFFF"/>
              <w:right w:val="single" w:sz="4" w:space="0" w:color="FFFFFF"/>
            </w:tcBorders>
            <w:shd w:val="clear" w:color="000000" w:fill="8EB116"/>
            <w:noWrap/>
            <w:vAlign w:val="bottom"/>
          </w:tcPr>
          <w:p w14:paraId="3D0CB691" w14:textId="46DEED87"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94643C">
              <w:rPr>
                <w:rFonts w:cstheme="minorHAnsi"/>
                <w:b/>
                <w:bCs/>
                <w:i/>
                <w:iCs/>
                <w:color w:val="FFFFFF"/>
                <w:sz w:val="12"/>
                <w:szCs w:val="12"/>
              </w:rPr>
              <w:t>73 862 867</w:t>
            </w:r>
          </w:p>
        </w:tc>
        <w:tc>
          <w:tcPr>
            <w:tcW w:w="412" w:type="pct"/>
            <w:tcBorders>
              <w:top w:val="single" w:sz="4" w:space="0" w:color="FFFFFF"/>
              <w:left w:val="nil"/>
              <w:bottom w:val="single" w:sz="4" w:space="0" w:color="FFFFFF"/>
              <w:right w:val="single" w:sz="4" w:space="0" w:color="FFFFFF"/>
            </w:tcBorders>
            <w:shd w:val="clear" w:color="000000" w:fill="8EB116"/>
            <w:noWrap/>
            <w:vAlign w:val="bottom"/>
          </w:tcPr>
          <w:p w14:paraId="2BC4B43D" w14:textId="714B28B6"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94643C">
              <w:rPr>
                <w:rFonts w:cstheme="minorHAnsi"/>
                <w:b/>
                <w:bCs/>
                <w:i/>
                <w:iCs/>
                <w:color w:val="FFFFFF"/>
                <w:sz w:val="12"/>
                <w:szCs w:val="12"/>
              </w:rPr>
              <w:t>73 862 867</w:t>
            </w:r>
          </w:p>
        </w:tc>
        <w:tc>
          <w:tcPr>
            <w:tcW w:w="412" w:type="pct"/>
            <w:tcBorders>
              <w:top w:val="single" w:sz="4" w:space="0" w:color="FFFFFF"/>
              <w:left w:val="nil"/>
              <w:bottom w:val="single" w:sz="4" w:space="0" w:color="FFFFFF"/>
              <w:right w:val="single" w:sz="4" w:space="0" w:color="FFFFFF"/>
            </w:tcBorders>
            <w:shd w:val="clear" w:color="000000" w:fill="8EB116"/>
            <w:noWrap/>
            <w:vAlign w:val="bottom"/>
          </w:tcPr>
          <w:p w14:paraId="344360A7" w14:textId="6B65B1B2"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94643C">
              <w:rPr>
                <w:rFonts w:cstheme="minorHAnsi"/>
                <w:b/>
                <w:bCs/>
                <w:i/>
                <w:iCs/>
                <w:color w:val="FFFFFF"/>
                <w:sz w:val="12"/>
                <w:szCs w:val="12"/>
              </w:rPr>
              <w:t>73 862 867</w:t>
            </w:r>
          </w:p>
        </w:tc>
        <w:tc>
          <w:tcPr>
            <w:tcW w:w="487" w:type="pct"/>
            <w:tcBorders>
              <w:top w:val="single" w:sz="4" w:space="0" w:color="FFFFFF"/>
              <w:left w:val="nil"/>
              <w:bottom w:val="single" w:sz="4" w:space="0" w:color="FFFFFF"/>
              <w:right w:val="single" w:sz="4" w:space="0" w:color="FFFFFF"/>
            </w:tcBorders>
            <w:shd w:val="clear" w:color="000000" w:fill="8EB116"/>
            <w:noWrap/>
            <w:vAlign w:val="bottom"/>
          </w:tcPr>
          <w:p w14:paraId="17DFAE01" w14:textId="375EE2F0" w:rsidR="00CC3A51" w:rsidRPr="00DF1154" w:rsidRDefault="00CC3A51" w:rsidP="00CC3A51">
            <w:pPr>
              <w:spacing w:after="0" w:line="240" w:lineRule="auto"/>
              <w:jc w:val="right"/>
              <w:rPr>
                <w:rFonts w:eastAsia="Times New Roman" w:cstheme="minorHAnsi"/>
                <w:b/>
                <w:bCs/>
                <w:i/>
                <w:iCs/>
                <w:color w:val="FFFFFF"/>
                <w:sz w:val="12"/>
                <w:szCs w:val="12"/>
                <w:lang w:eastAsia="fr-FR"/>
              </w:rPr>
            </w:pPr>
            <w:r w:rsidRPr="0094643C">
              <w:rPr>
                <w:rFonts w:cstheme="minorHAnsi"/>
                <w:b/>
                <w:bCs/>
                <w:i/>
                <w:iCs/>
                <w:color w:val="FFFFFF"/>
                <w:sz w:val="12"/>
                <w:szCs w:val="12"/>
              </w:rPr>
              <w:t>73 862 867</w:t>
            </w:r>
          </w:p>
        </w:tc>
      </w:tr>
      <w:tr w:rsidR="00CC3A51" w:rsidRPr="00DF1154" w14:paraId="4BBD5A51" w14:textId="77777777" w:rsidTr="0094643C">
        <w:trPr>
          <w:trHeight w:val="20"/>
        </w:trPr>
        <w:tc>
          <w:tcPr>
            <w:tcW w:w="1811" w:type="pct"/>
            <w:tcBorders>
              <w:top w:val="nil"/>
              <w:left w:val="nil"/>
              <w:bottom w:val="nil"/>
              <w:right w:val="nil"/>
            </w:tcBorders>
            <w:shd w:val="clear" w:color="000000" w:fill="51636C"/>
            <w:noWrap/>
            <w:vAlign w:val="bottom"/>
            <w:hideMark/>
          </w:tcPr>
          <w:p w14:paraId="0FD4ECCE" w14:textId="77777777" w:rsidR="00CC3A51" w:rsidRPr="00DF1154" w:rsidRDefault="00CC3A51" w:rsidP="00CC3A51">
            <w:pPr>
              <w:spacing w:after="0" w:line="240" w:lineRule="auto"/>
              <w:rPr>
                <w:rFonts w:eastAsia="Times New Roman" w:cstheme="minorHAnsi"/>
                <w:b/>
                <w:bCs/>
                <w:color w:val="FFFFFF"/>
                <w:sz w:val="12"/>
                <w:szCs w:val="12"/>
                <w:lang w:eastAsia="fr-FR"/>
              </w:rPr>
            </w:pPr>
            <w:r w:rsidRPr="00DF1154">
              <w:rPr>
                <w:rFonts w:eastAsia="Times New Roman" w:cstheme="minorHAnsi"/>
                <w:b/>
                <w:bCs/>
                <w:color w:val="FFFFFF"/>
                <w:sz w:val="12"/>
                <w:szCs w:val="12"/>
                <w:lang w:eastAsia="fr-FR"/>
              </w:rPr>
              <w:t>Solde (Bénéfices - Coûts)</w:t>
            </w:r>
          </w:p>
        </w:tc>
        <w:tc>
          <w:tcPr>
            <w:tcW w:w="525" w:type="pct"/>
            <w:tcBorders>
              <w:top w:val="single" w:sz="4" w:space="0" w:color="FFFFFF"/>
              <w:left w:val="single" w:sz="4" w:space="0" w:color="FFFFFF"/>
              <w:bottom w:val="single" w:sz="4" w:space="0" w:color="FFFFFF"/>
              <w:right w:val="single" w:sz="4" w:space="0" w:color="FFFFFF"/>
            </w:tcBorders>
            <w:shd w:val="clear" w:color="000000" w:fill="51636C"/>
            <w:vAlign w:val="center"/>
            <w:hideMark/>
          </w:tcPr>
          <w:p w14:paraId="768D53EE" w14:textId="77777777" w:rsidR="00CC3A51" w:rsidRPr="00DF1154" w:rsidRDefault="00CC3A51" w:rsidP="00CC3A51">
            <w:pPr>
              <w:spacing w:after="0" w:line="240" w:lineRule="auto"/>
              <w:jc w:val="center"/>
              <w:rPr>
                <w:rFonts w:eastAsia="Times New Roman" w:cstheme="minorHAnsi"/>
                <w:color w:val="FFFFFF"/>
                <w:sz w:val="12"/>
                <w:szCs w:val="12"/>
                <w:lang w:eastAsia="fr-FR"/>
              </w:rPr>
            </w:pPr>
            <w:r w:rsidRPr="00DF1154">
              <w:rPr>
                <w:rFonts w:eastAsia="Times New Roman" w:cstheme="minorHAnsi"/>
                <w:color w:val="FFFFFF"/>
                <w:sz w:val="12"/>
                <w:szCs w:val="12"/>
                <w:lang w:eastAsia="fr-FR"/>
              </w:rPr>
              <w:t>-73 273 560</w:t>
            </w:r>
          </w:p>
        </w:tc>
        <w:tc>
          <w:tcPr>
            <w:tcW w:w="500" w:type="pct"/>
            <w:tcBorders>
              <w:top w:val="single" w:sz="4" w:space="0" w:color="FFFFFF"/>
              <w:left w:val="nil"/>
              <w:bottom w:val="single" w:sz="4" w:space="0" w:color="FFFFFF"/>
              <w:right w:val="single" w:sz="4" w:space="0" w:color="FFFFFF"/>
            </w:tcBorders>
            <w:shd w:val="clear" w:color="000000" w:fill="51636C"/>
            <w:vAlign w:val="center"/>
          </w:tcPr>
          <w:p w14:paraId="26D9BB09" w14:textId="4E34F2F8"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71 557 137</w:t>
            </w:r>
          </w:p>
        </w:tc>
        <w:tc>
          <w:tcPr>
            <w:tcW w:w="427" w:type="pct"/>
            <w:tcBorders>
              <w:top w:val="single" w:sz="4" w:space="0" w:color="FFFFFF"/>
              <w:left w:val="nil"/>
              <w:bottom w:val="single" w:sz="4" w:space="0" w:color="FFFFFF"/>
              <w:right w:val="single" w:sz="4" w:space="0" w:color="FFFFFF"/>
            </w:tcBorders>
            <w:shd w:val="clear" w:color="000000" w:fill="51636C"/>
            <w:vAlign w:val="center"/>
          </w:tcPr>
          <w:p w14:paraId="09E91F91" w14:textId="6059EF81"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71 557 137</w:t>
            </w:r>
          </w:p>
        </w:tc>
        <w:tc>
          <w:tcPr>
            <w:tcW w:w="426" w:type="pct"/>
            <w:tcBorders>
              <w:top w:val="single" w:sz="4" w:space="0" w:color="FFFFFF"/>
              <w:left w:val="nil"/>
              <w:bottom w:val="single" w:sz="4" w:space="0" w:color="FFFFFF"/>
              <w:right w:val="single" w:sz="4" w:space="0" w:color="FFFFFF"/>
            </w:tcBorders>
            <w:shd w:val="clear" w:color="000000" w:fill="51636C"/>
            <w:vAlign w:val="center"/>
          </w:tcPr>
          <w:p w14:paraId="4F6CA23D" w14:textId="754618C7"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71 557 137</w:t>
            </w:r>
          </w:p>
        </w:tc>
        <w:tc>
          <w:tcPr>
            <w:tcW w:w="412" w:type="pct"/>
            <w:tcBorders>
              <w:top w:val="single" w:sz="4" w:space="0" w:color="FFFFFF"/>
              <w:left w:val="nil"/>
              <w:bottom w:val="single" w:sz="4" w:space="0" w:color="FFFFFF"/>
              <w:right w:val="single" w:sz="4" w:space="0" w:color="FFFFFF"/>
            </w:tcBorders>
            <w:shd w:val="clear" w:color="000000" w:fill="51636C"/>
            <w:vAlign w:val="center"/>
          </w:tcPr>
          <w:p w14:paraId="1598F094" w14:textId="1D31803C"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71 557 137</w:t>
            </w:r>
          </w:p>
        </w:tc>
        <w:tc>
          <w:tcPr>
            <w:tcW w:w="412" w:type="pct"/>
            <w:tcBorders>
              <w:top w:val="single" w:sz="4" w:space="0" w:color="FFFFFF"/>
              <w:left w:val="nil"/>
              <w:bottom w:val="single" w:sz="4" w:space="0" w:color="FFFFFF"/>
              <w:right w:val="single" w:sz="4" w:space="0" w:color="FFFFFF"/>
            </w:tcBorders>
            <w:shd w:val="clear" w:color="000000" w:fill="51636C"/>
            <w:vAlign w:val="center"/>
          </w:tcPr>
          <w:p w14:paraId="27521F41" w14:textId="0F112DAE"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71 557 137</w:t>
            </w:r>
          </w:p>
        </w:tc>
        <w:tc>
          <w:tcPr>
            <w:tcW w:w="487" w:type="pct"/>
            <w:tcBorders>
              <w:top w:val="single" w:sz="4" w:space="0" w:color="FFFFFF"/>
              <w:left w:val="nil"/>
              <w:bottom w:val="single" w:sz="4" w:space="0" w:color="FFFFFF"/>
              <w:right w:val="single" w:sz="4" w:space="0" w:color="FFFFFF"/>
            </w:tcBorders>
            <w:shd w:val="clear" w:color="000000" w:fill="51636C"/>
            <w:vAlign w:val="center"/>
          </w:tcPr>
          <w:p w14:paraId="1485D104" w14:textId="21122250" w:rsidR="00CC3A51" w:rsidRPr="00DF1154" w:rsidRDefault="00CC3A51" w:rsidP="00CC3A51">
            <w:pPr>
              <w:spacing w:after="0" w:line="240" w:lineRule="auto"/>
              <w:jc w:val="center"/>
              <w:rPr>
                <w:rFonts w:eastAsia="Times New Roman" w:cstheme="minorHAnsi"/>
                <w:color w:val="FFFFFF"/>
                <w:sz w:val="12"/>
                <w:szCs w:val="12"/>
                <w:lang w:eastAsia="fr-FR"/>
              </w:rPr>
            </w:pPr>
            <w:r w:rsidRPr="0094643C">
              <w:rPr>
                <w:rFonts w:cstheme="minorHAnsi"/>
                <w:color w:val="FFFFFF"/>
                <w:sz w:val="12"/>
                <w:szCs w:val="12"/>
              </w:rPr>
              <w:t>71 557 137</w:t>
            </w:r>
          </w:p>
        </w:tc>
      </w:tr>
    </w:tbl>
    <w:p w14:paraId="44174760" w14:textId="560060F2" w:rsidR="00963905" w:rsidRPr="00DF1154" w:rsidRDefault="00963905" w:rsidP="00963905">
      <w:pPr>
        <w:pStyle w:val="TOC1"/>
        <w:rPr>
          <w:ins w:id="288" w:author="Marie-Ange Bdn" w:date="2019-11-21T14:44:00Z"/>
        </w:rPr>
      </w:pPr>
    </w:p>
    <w:p w14:paraId="4C1A119B" w14:textId="77777777" w:rsidR="00963905" w:rsidRPr="00DF1154" w:rsidRDefault="00963905" w:rsidP="00963905">
      <w:pPr>
        <w:rPr>
          <w:ins w:id="289" w:author="Marie-Ange Bdn" w:date="2019-11-21T14:44:00Z"/>
          <w:rFonts w:cstheme="minorHAnsi"/>
          <w:sz w:val="20"/>
          <w:szCs w:val="20"/>
        </w:rPr>
      </w:pPr>
      <w:ins w:id="290" w:author="Marie-Ange Bdn" w:date="2019-11-21T14:44:00Z">
        <w:r w:rsidRPr="00DF1154">
          <w:rPr>
            <w:rFonts w:cstheme="minorHAnsi"/>
          </w:rPr>
          <w:br w:type="page"/>
        </w:r>
      </w:ins>
    </w:p>
    <w:p w14:paraId="1F223815" w14:textId="77777777" w:rsidR="00963905" w:rsidRPr="00DF1154" w:rsidRDefault="00963905" w:rsidP="00963905">
      <w:pPr>
        <w:rPr>
          <w:ins w:id="291" w:author="Marie-Ange Bdn" w:date="2019-11-21T14:44:00Z"/>
          <w:rFonts w:cstheme="minorHAnsi"/>
          <w:lang w:val="en-GB"/>
        </w:rPr>
      </w:pPr>
    </w:p>
    <w:p w14:paraId="1FFE48CF" w14:textId="77777777" w:rsidR="00963905" w:rsidRPr="00DF1154" w:rsidRDefault="00963905" w:rsidP="00963905">
      <w:pPr>
        <w:rPr>
          <w:ins w:id="292" w:author="Marie-Ange Bdn" w:date="2019-11-21T14:44:00Z"/>
          <w:rFonts w:cstheme="minorHAnsi"/>
          <w:szCs w:val="20"/>
        </w:rPr>
        <w:sectPr w:rsidR="00963905" w:rsidRPr="00DF1154" w:rsidSect="00963905">
          <w:footerReference w:type="default" r:id="rId68"/>
          <w:pgSz w:w="11906" w:h="16838"/>
          <w:pgMar w:top="1417" w:right="1417" w:bottom="1417" w:left="1417" w:header="708" w:footer="708" w:gutter="0"/>
          <w:cols w:space="708"/>
          <w:titlePg/>
          <w:docGrid w:linePitch="360"/>
        </w:sectPr>
      </w:pPr>
    </w:p>
    <w:p w14:paraId="793BFD12" w14:textId="77777777" w:rsidR="00963905" w:rsidRPr="00DF1154" w:rsidRDefault="00963905" w:rsidP="00963905">
      <w:pPr>
        <w:rPr>
          <w:ins w:id="293" w:author="Marie-Ange Bdn" w:date="2019-11-21T14:44:00Z"/>
          <w:rFonts w:cstheme="minorHAnsi"/>
        </w:rPr>
      </w:pPr>
    </w:p>
    <w:p w14:paraId="287463B3" w14:textId="77777777" w:rsidR="00963905" w:rsidRPr="00DF1154" w:rsidRDefault="00963905" w:rsidP="00963905">
      <w:pPr>
        <w:rPr>
          <w:ins w:id="294" w:author="Marie-Ange Bdn" w:date="2019-11-21T14:44:00Z"/>
          <w:rFonts w:cstheme="minorHAnsi"/>
          <w:lang w:eastAsia="fr-FR"/>
        </w:rPr>
      </w:pPr>
    </w:p>
    <w:p w14:paraId="7D72DB0B" w14:textId="77777777" w:rsidR="00963905" w:rsidRPr="00DF1154" w:rsidRDefault="00963905">
      <w:pPr>
        <w:pStyle w:val="Heading1"/>
        <w:numPr>
          <w:ilvl w:val="0"/>
          <w:numId w:val="0"/>
        </w:numPr>
        <w:rPr>
          <w:ins w:id="295" w:author="Marie-Ange Bdn" w:date="2019-11-21T14:44:00Z"/>
          <w:rFonts w:asciiTheme="minorHAnsi" w:hAnsiTheme="minorHAnsi" w:cstheme="minorHAnsi"/>
          <w:color w:val="FFFFFF" w:themeColor="background1"/>
          <w:sz w:val="32"/>
          <w:szCs w:val="20"/>
        </w:rPr>
        <w:sectPr w:rsidR="00963905" w:rsidRPr="00DF1154" w:rsidSect="00963905">
          <w:type w:val="continuous"/>
          <w:pgSz w:w="11906" w:h="16838"/>
          <w:pgMar w:top="1417" w:right="1417" w:bottom="1417" w:left="1417" w:header="708" w:footer="708" w:gutter="0"/>
          <w:cols w:num="2" w:space="708"/>
          <w:docGrid w:linePitch="360"/>
        </w:sectPr>
        <w:pPrChange w:id="296" w:author="Marie-Ange Bdn" w:date="2019-11-21T14:47:00Z">
          <w:pPr>
            <w:pStyle w:val="Heading1"/>
            <w:numPr>
              <w:numId w:val="0"/>
            </w:numPr>
            <w:tabs>
              <w:tab w:val="clear" w:pos="720"/>
            </w:tabs>
            <w:ind w:left="432" w:hanging="432"/>
          </w:pPr>
        </w:pPrChange>
      </w:pPr>
    </w:p>
    <w:p w14:paraId="3A4A435C" w14:textId="77777777" w:rsidR="00963905" w:rsidRPr="00DF1154" w:rsidRDefault="00963905" w:rsidP="00963905">
      <w:pPr>
        <w:rPr>
          <w:ins w:id="297" w:author="Marie-Ange Bdn" w:date="2019-11-21T14:44:00Z"/>
          <w:rFonts w:cstheme="minorHAnsi"/>
          <w:lang w:val="en-GB"/>
        </w:rPr>
      </w:pPr>
    </w:p>
    <w:p w14:paraId="4E06FEC2" w14:textId="03F6F6BC" w:rsidR="00963905" w:rsidRPr="00DF1154" w:rsidRDefault="00963905" w:rsidP="00DF1154">
      <w:pPr>
        <w:pStyle w:val="Heading1"/>
        <w:numPr>
          <w:ilvl w:val="0"/>
          <w:numId w:val="0"/>
        </w:numPr>
        <w:ind w:left="720" w:hanging="720"/>
        <w:rPr>
          <w:rFonts w:asciiTheme="minorHAnsi" w:hAnsiTheme="minorHAnsi" w:cstheme="minorHAnsi"/>
          <w:lang w:val="en-GB"/>
        </w:rPr>
      </w:pPr>
      <w:bookmarkStart w:id="298" w:name="_Toc25140405"/>
      <w:bookmarkStart w:id="299" w:name="_Toc25252690"/>
      <w:r w:rsidRPr="00DF1154">
        <w:rPr>
          <w:rFonts w:asciiTheme="minorHAnsi" w:hAnsiTheme="minorHAnsi" w:cstheme="minorHAnsi"/>
          <w:lang w:val="en-GB"/>
        </w:rPr>
        <w:t>Appendix: Business delivery model</w:t>
      </w:r>
      <w:bookmarkEnd w:id="298"/>
      <w:bookmarkEnd w:id="299"/>
      <w:r w:rsidRPr="00DF1154">
        <w:rPr>
          <w:rFonts w:asciiTheme="minorHAnsi" w:hAnsiTheme="minorHAnsi" w:cstheme="minorHAnsi"/>
          <w:lang w:val="en-GB"/>
        </w:rPr>
        <w:t xml:space="preserve"> </w:t>
      </w:r>
    </w:p>
    <w:p w14:paraId="7D682640" w14:textId="50EE37A5" w:rsidR="00963905" w:rsidRPr="00DF1154" w:rsidRDefault="00DF1154" w:rsidP="00DF1154">
      <w:pPr>
        <w:pStyle w:val="Heading2"/>
        <w:numPr>
          <w:ilvl w:val="0"/>
          <w:numId w:val="0"/>
        </w:numPr>
        <w:ind w:left="567" w:hanging="567"/>
        <w:rPr>
          <w:rFonts w:asciiTheme="minorHAnsi" w:hAnsiTheme="minorHAnsi" w:cstheme="minorHAnsi"/>
          <w:lang w:val="en-GB"/>
        </w:rPr>
      </w:pPr>
      <w:bookmarkStart w:id="300" w:name="_Toc25140406"/>
      <w:bookmarkStart w:id="301" w:name="_Toc25252691"/>
      <w:r w:rsidRPr="00DF1154">
        <w:rPr>
          <w:rFonts w:asciiTheme="minorHAnsi" w:hAnsiTheme="minorHAnsi" w:cstheme="minorHAnsi"/>
          <w:lang w:val="en-GB"/>
        </w:rPr>
        <w:t xml:space="preserve">1. </w:t>
      </w:r>
      <w:r w:rsidR="00963905" w:rsidRPr="00DF1154">
        <w:rPr>
          <w:rFonts w:asciiTheme="minorHAnsi" w:hAnsiTheme="minorHAnsi" w:cstheme="minorHAnsi"/>
          <w:lang w:val="en-GB"/>
        </w:rPr>
        <w:t>Value-Chain, service delivery and value generation</w:t>
      </w:r>
      <w:bookmarkEnd w:id="300"/>
      <w:bookmarkEnd w:id="301"/>
    </w:p>
    <w:p w14:paraId="1F9053EC" w14:textId="77777777" w:rsidR="00963905" w:rsidRPr="00DF1154" w:rsidRDefault="00963905" w:rsidP="00963905">
      <w:pPr>
        <w:jc w:val="both"/>
        <w:rPr>
          <w:rFonts w:cstheme="minorHAnsi"/>
          <w:color w:val="000000"/>
          <w:lang w:val="en-GB"/>
        </w:rPr>
      </w:pPr>
      <w:r w:rsidRPr="00DF1154">
        <w:rPr>
          <w:rFonts w:cstheme="minorHAnsi"/>
          <w:noProof/>
          <w:lang w:val="en-GB"/>
        </w:rPr>
        <w:t xml:space="preserve">The generation of met/hydro services benefits is a “value chain” linking the production and delivery of services to user decisions and the outcomes and values resulting from those decisions. The value chain presented in the figure below </w:t>
      </w:r>
      <w:r w:rsidRPr="00DF1154">
        <w:rPr>
          <w:rStyle w:val="fontstyle01"/>
          <w:rFonts w:asciiTheme="minorHAnsi" w:hAnsiTheme="minorHAnsi" w:cstheme="minorHAnsi"/>
          <w:lang w:val="en-GB"/>
        </w:rPr>
        <w:t>is used by WMO to illustrate the production and delivery of the entire suite of met/hydro services provided by NMHSs.</w:t>
      </w:r>
    </w:p>
    <w:p w14:paraId="624CEE68" w14:textId="77777777" w:rsidR="00963905" w:rsidRPr="00DF1154" w:rsidRDefault="00963905" w:rsidP="00963905">
      <w:pPr>
        <w:pStyle w:val="Caption"/>
        <w:jc w:val="center"/>
        <w:rPr>
          <w:rFonts w:asciiTheme="minorHAnsi" w:hAnsiTheme="minorHAnsi" w:cstheme="minorHAnsi"/>
          <w:b w:val="0"/>
          <w:bCs w:val="0"/>
          <w:color w:val="000000"/>
          <w:lang w:val="en-GB"/>
        </w:rPr>
      </w:pPr>
      <w:bookmarkStart w:id="302" w:name="_Ref25074034"/>
      <w:r w:rsidRPr="00DF1154">
        <w:rPr>
          <w:rFonts w:asciiTheme="minorHAnsi" w:hAnsiTheme="minorHAnsi" w:cstheme="minorHAnsi"/>
          <w:lang w:val="en-GB"/>
        </w:rPr>
        <w:t xml:space="preserve">Figure </w:t>
      </w:r>
      <w:r w:rsidRPr="00DF1154">
        <w:rPr>
          <w:rFonts w:asciiTheme="minorHAnsi" w:hAnsiTheme="minorHAnsi" w:cstheme="minorHAnsi"/>
        </w:rPr>
        <w:fldChar w:fldCharType="begin"/>
      </w:r>
      <w:r w:rsidRPr="00DF1154">
        <w:rPr>
          <w:rFonts w:asciiTheme="minorHAnsi" w:hAnsiTheme="minorHAnsi" w:cstheme="minorHAnsi"/>
          <w:lang w:val="en-GB"/>
        </w:rPr>
        <w:instrText xml:space="preserve"> SEQ Figure \* ARABIC </w:instrText>
      </w:r>
      <w:r w:rsidRPr="00DF1154">
        <w:rPr>
          <w:rFonts w:asciiTheme="minorHAnsi" w:hAnsiTheme="minorHAnsi" w:cstheme="minorHAnsi"/>
        </w:rPr>
        <w:fldChar w:fldCharType="separate"/>
      </w:r>
      <w:r w:rsidRPr="00DF1154">
        <w:rPr>
          <w:rFonts w:asciiTheme="minorHAnsi" w:hAnsiTheme="minorHAnsi" w:cstheme="minorHAnsi"/>
          <w:noProof/>
          <w:lang w:val="en-GB"/>
        </w:rPr>
        <w:t>1</w:t>
      </w:r>
      <w:r w:rsidRPr="00DF1154">
        <w:rPr>
          <w:rFonts w:asciiTheme="minorHAnsi" w:hAnsiTheme="minorHAnsi" w:cstheme="minorHAnsi"/>
        </w:rPr>
        <w:fldChar w:fldCharType="end"/>
      </w:r>
      <w:r w:rsidRPr="00DF1154">
        <w:rPr>
          <w:rFonts w:asciiTheme="minorHAnsi" w:hAnsiTheme="minorHAnsi" w:cstheme="minorHAnsi"/>
          <w:lang w:val="en-GB"/>
        </w:rPr>
        <w:t> : Simplified schematic of the met/hydro services value chain</w:t>
      </w:r>
      <w:bookmarkEnd w:id="302"/>
    </w:p>
    <w:p w14:paraId="3C62F14F" w14:textId="77777777" w:rsidR="00963905" w:rsidRPr="00DF1154" w:rsidRDefault="00963905" w:rsidP="00963905">
      <w:pPr>
        <w:spacing w:after="0" w:line="240" w:lineRule="auto"/>
        <w:jc w:val="center"/>
        <w:rPr>
          <w:rFonts w:cstheme="minorHAnsi"/>
          <w:lang w:val="en-GB" w:eastAsia="fr-FR"/>
        </w:rPr>
      </w:pPr>
      <w:r w:rsidRPr="00DF1154">
        <w:rPr>
          <w:rFonts w:cstheme="minorHAnsi"/>
          <w:noProof/>
        </w:rPr>
        <w:drawing>
          <wp:inline distT="0" distB="0" distL="0" distR="0" wp14:anchorId="2C63B9EA" wp14:editId="08E01EE0">
            <wp:extent cx="4279392" cy="1691096"/>
            <wp:effectExtent l="19050" t="19050" r="26035" b="23495"/>
            <wp:docPr id="4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4293371" cy="1696620"/>
                    </a:xfrm>
                    <a:prstGeom prst="rect">
                      <a:avLst/>
                    </a:prstGeom>
                    <a:ln>
                      <a:solidFill>
                        <a:schemeClr val="tx1"/>
                      </a:solidFill>
                    </a:ln>
                  </pic:spPr>
                </pic:pic>
              </a:graphicData>
            </a:graphic>
          </wp:inline>
        </w:drawing>
      </w:r>
    </w:p>
    <w:p w14:paraId="3AD04242" w14:textId="77777777" w:rsidR="00963905" w:rsidRPr="00DF1154" w:rsidRDefault="00963905" w:rsidP="00963905">
      <w:pPr>
        <w:spacing w:line="240" w:lineRule="auto"/>
        <w:jc w:val="center"/>
        <w:rPr>
          <w:rFonts w:cstheme="minorHAnsi"/>
          <w:i/>
          <w:iCs/>
          <w:sz w:val="18"/>
          <w:szCs w:val="18"/>
          <w:lang w:val="en-GB" w:eastAsia="fr-FR"/>
        </w:rPr>
      </w:pPr>
      <w:r w:rsidRPr="00DF1154">
        <w:rPr>
          <w:rFonts w:cstheme="minorHAnsi"/>
          <w:i/>
          <w:iCs/>
          <w:color w:val="000000"/>
          <w:sz w:val="16"/>
          <w:szCs w:val="16"/>
          <w:lang w:val="en-GB"/>
        </w:rPr>
        <w:t>Source: Valuing Weather and Climate: Economic Assessment of Meteorological and Hydrological Services</w:t>
      </w:r>
    </w:p>
    <w:p w14:paraId="628AC0A8" w14:textId="7142176B" w:rsidR="00963905" w:rsidRPr="00DF1154" w:rsidRDefault="00963905" w:rsidP="00963905">
      <w:pPr>
        <w:rPr>
          <w:rStyle w:val="fontstyle01"/>
          <w:rFonts w:asciiTheme="minorHAnsi" w:hAnsiTheme="minorHAnsi" w:cstheme="minorHAnsi"/>
          <w:lang w:val="en-GB"/>
        </w:rPr>
      </w:pPr>
      <w:r w:rsidRPr="00DF1154">
        <w:rPr>
          <w:rStyle w:val="fontstyle01"/>
          <w:rFonts w:asciiTheme="minorHAnsi" w:hAnsiTheme="minorHAnsi" w:cstheme="minorHAnsi"/>
          <w:lang w:val="en-GB"/>
        </w:rPr>
        <w:t>Potential value is added at each link of the chain moving from left to right as services are received by users and incorporated into or considered in decisions.</w:t>
      </w:r>
    </w:p>
    <w:p w14:paraId="000DCF57" w14:textId="5F55FBBE" w:rsidR="00963905" w:rsidRPr="00DF1154" w:rsidRDefault="00963905" w:rsidP="00DF1154">
      <w:pPr>
        <w:pStyle w:val="Heading3"/>
        <w:numPr>
          <w:ilvl w:val="0"/>
          <w:numId w:val="0"/>
        </w:numPr>
        <w:rPr>
          <w:rFonts w:asciiTheme="minorHAnsi" w:hAnsiTheme="minorHAnsi" w:cstheme="minorHAnsi"/>
          <w:lang w:val="en-GB"/>
        </w:rPr>
      </w:pPr>
      <w:bookmarkStart w:id="303" w:name="_Toc25140407"/>
      <w:bookmarkStart w:id="304" w:name="_Toc25252692"/>
      <w:r w:rsidRPr="00DF1154">
        <w:rPr>
          <w:rFonts w:asciiTheme="minorHAnsi" w:hAnsiTheme="minorHAnsi" w:cstheme="minorHAnsi"/>
          <w:lang w:val="en-GB"/>
        </w:rPr>
        <w:t>Service production</w:t>
      </w:r>
      <w:bookmarkEnd w:id="303"/>
      <w:bookmarkEnd w:id="304"/>
      <w:r w:rsidRPr="00DF1154">
        <w:rPr>
          <w:rFonts w:asciiTheme="minorHAnsi" w:hAnsiTheme="minorHAnsi" w:cstheme="minorHAnsi"/>
          <w:lang w:val="en-GB"/>
        </w:rPr>
        <w:t xml:space="preserve"> </w:t>
      </w:r>
    </w:p>
    <w:p w14:paraId="2CD7FC12" w14:textId="77777777" w:rsidR="00963905" w:rsidRPr="00DF1154" w:rsidRDefault="00963905" w:rsidP="00963905">
      <w:pPr>
        <w:rPr>
          <w:rFonts w:cstheme="minorHAnsi"/>
          <w:b/>
          <w:bCs/>
          <w:u w:val="single"/>
          <w:lang w:val="en-GB" w:eastAsia="fr-FR"/>
        </w:rPr>
      </w:pPr>
      <w:r w:rsidRPr="00DF1154">
        <w:rPr>
          <w:rStyle w:val="fontstyle01"/>
          <w:rFonts w:asciiTheme="minorHAnsi" w:hAnsiTheme="minorHAnsi" w:cstheme="minorHAnsi"/>
          <w:lang w:val="en-GB"/>
        </w:rPr>
        <w:t xml:space="preserve">Two broad categories of services will be provided by the Hydromet project. </w:t>
      </w:r>
    </w:p>
    <w:p w14:paraId="74EE129B" w14:textId="77777777" w:rsidR="00963905" w:rsidRPr="00DF1154" w:rsidRDefault="00963905" w:rsidP="00963905">
      <w:pPr>
        <w:pStyle w:val="ListParagraph"/>
        <w:numPr>
          <w:ilvl w:val="0"/>
          <w:numId w:val="27"/>
        </w:numPr>
        <w:jc w:val="both"/>
        <w:rPr>
          <w:rStyle w:val="fontstyle01"/>
          <w:rFonts w:asciiTheme="minorHAnsi" w:hAnsiTheme="minorHAnsi" w:cstheme="minorHAnsi"/>
          <w:lang w:val="en-GB"/>
        </w:rPr>
      </w:pPr>
      <w:r w:rsidRPr="00DF1154">
        <w:rPr>
          <w:rStyle w:val="fontstyle01"/>
          <w:rFonts w:asciiTheme="minorHAnsi" w:hAnsiTheme="minorHAnsi" w:cstheme="minorHAnsi"/>
          <w:b/>
          <w:bCs/>
          <w:lang w:val="en-GB"/>
        </w:rPr>
        <w:t>Basic services</w:t>
      </w:r>
      <w:r w:rsidRPr="00DF1154">
        <w:rPr>
          <w:rStyle w:val="fontstyle01"/>
          <w:rFonts w:asciiTheme="minorHAnsi" w:hAnsiTheme="minorHAnsi" w:cstheme="minorHAnsi"/>
          <w:lang w:val="en-GB"/>
        </w:rPr>
        <w:t xml:space="preserve">: Those services are generally should be provided at public expense to discharge a government’s sovereign responsibility for protection of life and property, for the general safety and well-being of the national community. Most countries place high priority on the provision of warning services enabling communities to prepare for, and minimize the impacts of, extreme hydrometeorological phenomena such as tornadoes, storms, hurricanes, heatwaves, wildfires, ﬂoods and droughts. One of the major benefits from the Hydromet project is to </w:t>
      </w:r>
      <w:r w:rsidRPr="00DF1154">
        <w:rPr>
          <w:rStyle w:val="fontstyle01"/>
          <w:rFonts w:asciiTheme="minorHAnsi" w:hAnsiTheme="minorHAnsi" w:cstheme="minorHAnsi"/>
          <w:b/>
          <w:bCs/>
          <w:lang w:val="en-GB"/>
        </w:rPr>
        <w:t>upgrade, refine</w:t>
      </w:r>
      <w:r w:rsidRPr="00DF1154">
        <w:rPr>
          <w:rStyle w:val="fontstyle01"/>
          <w:rFonts w:asciiTheme="minorHAnsi" w:hAnsiTheme="minorHAnsi" w:cstheme="minorHAnsi"/>
          <w:lang w:val="en-GB"/>
        </w:rPr>
        <w:t xml:space="preserve">, the warnings from general cautionary advice to a detailed, location-specific, model-based forecasts of hazard evolution, expected impacts or consequences and precautions for particular vulnerable segments of society. The economic analysis has been able to evaluate this annual average losses to approximatively USD 14 Million  for the four countries. </w:t>
      </w:r>
    </w:p>
    <w:p w14:paraId="6C4CCA81" w14:textId="77777777" w:rsidR="00963905" w:rsidRPr="00DF1154" w:rsidRDefault="00963905" w:rsidP="00963905">
      <w:pPr>
        <w:pStyle w:val="ListParagraph"/>
        <w:numPr>
          <w:ilvl w:val="0"/>
          <w:numId w:val="27"/>
        </w:numPr>
        <w:jc w:val="both"/>
        <w:rPr>
          <w:rStyle w:val="fontstyle01"/>
          <w:rFonts w:asciiTheme="minorHAnsi" w:hAnsiTheme="minorHAnsi" w:cstheme="minorHAnsi"/>
          <w:lang w:val="en-GB"/>
        </w:rPr>
      </w:pPr>
      <w:r w:rsidRPr="00DF1154">
        <w:rPr>
          <w:rStyle w:val="fontstyle01"/>
          <w:rFonts w:asciiTheme="minorHAnsi" w:hAnsiTheme="minorHAnsi" w:cstheme="minorHAnsi"/>
          <w:b/>
          <w:bCs/>
          <w:lang w:val="en-GB"/>
        </w:rPr>
        <w:t>Special services</w:t>
      </w:r>
      <w:r w:rsidRPr="00DF1154">
        <w:rPr>
          <w:rStyle w:val="fontstyle01"/>
          <w:rFonts w:asciiTheme="minorHAnsi" w:hAnsiTheme="minorHAnsi" w:cstheme="minorHAnsi"/>
          <w:lang w:val="en-GB"/>
        </w:rPr>
        <w:t>: Those services beyond the basic services aimed at meeting the needs of specific users and user groups and that may include provision of specialized data and publications, their interpretation, distribution and dissemination.</w:t>
      </w:r>
      <w:r w:rsidRPr="00DF1154">
        <w:rPr>
          <w:rFonts w:cstheme="minorHAnsi"/>
          <w:lang w:val="en-GB"/>
        </w:rPr>
        <w:t xml:space="preserve"> S</w:t>
      </w:r>
      <w:r w:rsidRPr="00DF1154">
        <w:rPr>
          <w:rStyle w:val="fontstyle01"/>
          <w:rFonts w:asciiTheme="minorHAnsi" w:hAnsiTheme="minorHAnsi" w:cstheme="minorHAnsi"/>
          <w:lang w:val="en-GB"/>
        </w:rPr>
        <w:t xml:space="preserve">pecial services, often go well beyond the simple dissemination of information to include consultative advice or scientific investigation into particular meteorological and hydrological phenomena and events or their impacts. For example, Working with Devon City Council and transportation consultants, the Met Office was able to streamline maintenance routes into groups with similar road weather hazards through an analysis of climatology, thus reducing the number of routes from 48 to 38 and saving £ 20 000 per route in terms of reduced mileage, fuel, ﬂeet and labour costs (Met Office, 2011). For the four countries, increased agriculture productivity linked to agroclimate services have been evaluated to be around USD 60 Million. </w:t>
      </w:r>
    </w:p>
    <w:p w14:paraId="59019CFD" w14:textId="77777777" w:rsidR="00963905" w:rsidRPr="00DF1154" w:rsidRDefault="00963905" w:rsidP="00963905">
      <w:pPr>
        <w:jc w:val="both"/>
        <w:rPr>
          <w:rStyle w:val="fontstyle01"/>
          <w:rFonts w:asciiTheme="minorHAnsi" w:hAnsiTheme="minorHAnsi" w:cstheme="minorHAnsi"/>
          <w:lang w:val="en-GB"/>
        </w:rPr>
      </w:pPr>
    </w:p>
    <w:p w14:paraId="2DF085EE" w14:textId="4414D078" w:rsidR="00963905" w:rsidRPr="00DF1154" w:rsidRDefault="00963905" w:rsidP="00DF1154">
      <w:pPr>
        <w:pStyle w:val="Heading3"/>
        <w:numPr>
          <w:ilvl w:val="0"/>
          <w:numId w:val="0"/>
        </w:numPr>
        <w:rPr>
          <w:rFonts w:asciiTheme="minorHAnsi" w:hAnsiTheme="minorHAnsi" w:cstheme="minorHAnsi"/>
          <w:lang w:val="en-GB"/>
        </w:rPr>
      </w:pPr>
      <w:bookmarkStart w:id="305" w:name="_Toc25140408"/>
      <w:bookmarkStart w:id="306" w:name="_Toc25252693"/>
      <w:r w:rsidRPr="00DF1154">
        <w:rPr>
          <w:rFonts w:asciiTheme="minorHAnsi" w:hAnsiTheme="minorHAnsi" w:cstheme="minorHAnsi"/>
          <w:lang w:val="en-GB"/>
        </w:rPr>
        <w:t>Users and value generation</w:t>
      </w:r>
      <w:bookmarkEnd w:id="305"/>
      <w:bookmarkEnd w:id="306"/>
    </w:p>
    <w:p w14:paraId="7F4EC423" w14:textId="77777777" w:rsidR="00963905" w:rsidRPr="00DF1154" w:rsidRDefault="00963905" w:rsidP="00963905">
      <w:pPr>
        <w:jc w:val="both"/>
        <w:rPr>
          <w:rFonts w:cstheme="minorHAnsi"/>
          <w:lang w:val="en-GB" w:eastAsia="fr-FR"/>
        </w:rPr>
      </w:pPr>
      <w:r w:rsidRPr="00DF1154">
        <w:rPr>
          <w:rFonts w:cstheme="minorHAnsi"/>
          <w:lang w:val="en-GB" w:eastAsia="fr-FR"/>
        </w:rPr>
        <w:t>The met/hydro service production system is typically managed within the domain of government-supported NMHS.  Outputs from this system (</w:t>
      </w:r>
      <w:r w:rsidRPr="00DF1154">
        <w:rPr>
          <w:rFonts w:cstheme="minorHAnsi"/>
          <w:i/>
          <w:iCs/>
          <w:lang w:val="en-GB" w:eastAsia="fr-FR"/>
        </w:rPr>
        <w:fldChar w:fldCharType="begin"/>
      </w:r>
      <w:r w:rsidRPr="00DF1154">
        <w:rPr>
          <w:rFonts w:cstheme="minorHAnsi"/>
          <w:i/>
          <w:iCs/>
          <w:lang w:val="en-GB" w:eastAsia="fr-FR"/>
        </w:rPr>
        <w:instrText xml:space="preserve"> REF _Ref25074034 \h  \* MERGEFORMAT </w:instrText>
      </w:r>
      <w:r w:rsidRPr="00DF1154">
        <w:rPr>
          <w:rFonts w:cstheme="minorHAnsi"/>
          <w:i/>
          <w:iCs/>
          <w:lang w:val="en-GB" w:eastAsia="fr-FR"/>
        </w:rPr>
      </w:r>
      <w:r w:rsidRPr="00DF1154">
        <w:rPr>
          <w:rFonts w:cstheme="minorHAnsi"/>
          <w:i/>
          <w:iCs/>
          <w:lang w:val="en-GB" w:eastAsia="fr-FR"/>
        </w:rPr>
        <w:fldChar w:fldCharType="separate"/>
      </w:r>
      <w:r w:rsidRPr="00DF1154">
        <w:rPr>
          <w:rFonts w:cstheme="minorHAnsi"/>
          <w:i/>
          <w:iCs/>
          <w:lang w:val="en-GB"/>
        </w:rPr>
        <w:t xml:space="preserve">Figure </w:t>
      </w:r>
      <w:r w:rsidRPr="00DF1154">
        <w:rPr>
          <w:rFonts w:cstheme="minorHAnsi"/>
          <w:i/>
          <w:iCs/>
          <w:noProof/>
          <w:lang w:val="en-GB"/>
        </w:rPr>
        <w:t>1</w:t>
      </w:r>
      <w:r w:rsidRPr="00DF1154">
        <w:rPr>
          <w:rFonts w:cstheme="minorHAnsi"/>
          <w:i/>
          <w:iCs/>
          <w:lang w:val="en-GB"/>
        </w:rPr>
        <w:t> : Simplified schematic of the met/hydro services value chain</w:t>
      </w:r>
      <w:r w:rsidRPr="00DF1154">
        <w:rPr>
          <w:rFonts w:cstheme="minorHAnsi"/>
          <w:i/>
          <w:iCs/>
          <w:lang w:val="en-GB" w:eastAsia="fr-FR"/>
        </w:rPr>
        <w:fldChar w:fldCharType="end"/>
      </w:r>
      <w:r w:rsidRPr="00DF1154">
        <w:rPr>
          <w:rFonts w:cstheme="minorHAnsi"/>
          <w:lang w:val="en-GB" w:eastAsia="fr-FR"/>
        </w:rPr>
        <w:t xml:space="preserve">) are distributed through two streams, one delivering basic services through traditional or social mass media, emergency service organizations and public sector agencies; the other providing specialized services through </w:t>
      </w:r>
      <w:r w:rsidRPr="00DF1154">
        <w:rPr>
          <w:rFonts w:cstheme="minorHAnsi"/>
          <w:u w:val="single"/>
          <w:lang w:val="en-GB" w:eastAsia="fr-FR"/>
        </w:rPr>
        <w:t>private sector providers or commercial arms of NMHS</w:t>
      </w:r>
      <w:r w:rsidRPr="00DF1154">
        <w:rPr>
          <w:rFonts w:cstheme="minorHAnsi"/>
          <w:lang w:val="en-GB" w:eastAsia="fr-FR"/>
        </w:rPr>
        <w:t xml:space="preserve">s. </w:t>
      </w:r>
    </w:p>
    <w:p w14:paraId="0BC77A43" w14:textId="77777777" w:rsidR="00963905" w:rsidRPr="00DF1154" w:rsidRDefault="00963905" w:rsidP="00963905">
      <w:pPr>
        <w:jc w:val="both"/>
        <w:rPr>
          <w:rFonts w:cstheme="minorHAnsi"/>
          <w:lang w:val="en-GB" w:eastAsia="fr-FR"/>
        </w:rPr>
      </w:pPr>
      <w:r w:rsidRPr="00DF1154">
        <w:rPr>
          <w:rFonts w:cstheme="minorHAnsi"/>
          <w:lang w:val="en-GB" w:eastAsia="fr-FR"/>
        </w:rPr>
        <w:t xml:space="preserve">While the public service users of the basic services are the most important in terms of users, it is important to include and consider the role of </w:t>
      </w:r>
      <w:r w:rsidRPr="00DF1154">
        <w:rPr>
          <w:rFonts w:cstheme="minorHAnsi"/>
          <w:b/>
          <w:bCs/>
          <w:lang w:val="en-GB" w:eastAsia="fr-FR"/>
        </w:rPr>
        <w:t>private sector players</w:t>
      </w:r>
      <w:r w:rsidRPr="00DF1154">
        <w:rPr>
          <w:rFonts w:cstheme="minorHAnsi"/>
          <w:lang w:val="en-GB" w:eastAsia="fr-FR"/>
        </w:rPr>
        <w:t xml:space="preserve"> in the </w:t>
      </w:r>
      <w:r w:rsidRPr="00DF1154">
        <w:rPr>
          <w:rFonts w:cstheme="minorHAnsi"/>
          <w:u w:val="single"/>
          <w:lang w:val="en-GB" w:eastAsia="fr-FR"/>
        </w:rPr>
        <w:t>production</w:t>
      </w:r>
      <w:r w:rsidRPr="00DF1154">
        <w:rPr>
          <w:rFonts w:cstheme="minorHAnsi"/>
          <w:lang w:val="en-GB" w:eastAsia="fr-FR"/>
        </w:rPr>
        <w:t xml:space="preserve"> and </w:t>
      </w:r>
      <w:r w:rsidRPr="00DF1154">
        <w:rPr>
          <w:rFonts w:cstheme="minorHAnsi"/>
          <w:u w:val="single"/>
          <w:lang w:val="en-GB" w:eastAsia="fr-FR"/>
        </w:rPr>
        <w:t>delivery</w:t>
      </w:r>
      <w:r w:rsidRPr="00DF1154">
        <w:rPr>
          <w:rFonts w:cstheme="minorHAnsi"/>
          <w:lang w:val="en-GB" w:eastAsia="fr-FR"/>
        </w:rPr>
        <w:t xml:space="preserve"> of knowledge, as that may be an important vehicle for the creation of value and revenue generation for the NMHS. </w:t>
      </w:r>
    </w:p>
    <w:p w14:paraId="6091AF8A" w14:textId="77777777" w:rsidR="00963905" w:rsidRPr="00DF1154" w:rsidRDefault="00963905" w:rsidP="00963905">
      <w:pPr>
        <w:shd w:val="clear" w:color="auto" w:fill="D5DCE4" w:themeFill="text2" w:themeFillTint="33"/>
        <w:jc w:val="both"/>
        <w:rPr>
          <w:rFonts w:cstheme="minorHAnsi"/>
          <w:b/>
          <w:bCs/>
          <w:lang w:val="en-GB" w:eastAsia="fr-FR"/>
        </w:rPr>
      </w:pPr>
      <w:r w:rsidRPr="00DF1154">
        <w:rPr>
          <w:rFonts w:cstheme="minorHAnsi"/>
          <w:b/>
          <w:bCs/>
          <w:lang w:val="en-GB" w:eastAsia="fr-FR"/>
        </w:rPr>
        <w:t>NOTE</w:t>
      </w:r>
    </w:p>
    <w:p w14:paraId="50082FF3" w14:textId="77777777" w:rsidR="00963905" w:rsidRPr="00DF1154" w:rsidRDefault="00963905" w:rsidP="00963905">
      <w:pPr>
        <w:shd w:val="clear" w:color="auto" w:fill="D5DCE4" w:themeFill="text2" w:themeFillTint="33"/>
        <w:jc w:val="both"/>
        <w:rPr>
          <w:rFonts w:cstheme="minorHAnsi"/>
          <w:lang w:val="en-GB" w:eastAsia="fr-FR"/>
        </w:rPr>
      </w:pPr>
      <w:r w:rsidRPr="00DF1154">
        <w:rPr>
          <w:rFonts w:cstheme="minorHAnsi"/>
          <w:lang w:val="en-GB" w:eastAsia="fr-FR"/>
        </w:rPr>
        <w:t xml:space="preserve">The term “users” is usually taken to embrace the entire user community, albeit often with emphasis on the general public and other consumers of the “basic service”. The terms “client” and “customer” have been mostly reserved for the users of specialized products and services, especially those provided on a commercial basis. </w:t>
      </w:r>
    </w:p>
    <w:p w14:paraId="41E660C3" w14:textId="0A966F99" w:rsidR="00963905" w:rsidRPr="00DF1154" w:rsidRDefault="00963905" w:rsidP="00DF1154">
      <w:pPr>
        <w:pStyle w:val="Heading3"/>
        <w:numPr>
          <w:ilvl w:val="0"/>
          <w:numId w:val="0"/>
        </w:numPr>
        <w:rPr>
          <w:rFonts w:asciiTheme="minorHAnsi" w:hAnsiTheme="minorHAnsi" w:cstheme="minorHAnsi"/>
          <w:lang w:val="en-GB"/>
        </w:rPr>
      </w:pPr>
      <w:bookmarkStart w:id="307" w:name="_Toc25140409"/>
      <w:bookmarkStart w:id="308" w:name="_Toc25252694"/>
      <w:r w:rsidRPr="00DF1154">
        <w:rPr>
          <w:rFonts w:asciiTheme="minorHAnsi" w:hAnsiTheme="minorHAnsi" w:cstheme="minorHAnsi"/>
          <w:lang w:val="en-GB"/>
        </w:rPr>
        <w:t>Public services users</w:t>
      </w:r>
      <w:bookmarkEnd w:id="307"/>
      <w:bookmarkEnd w:id="308"/>
    </w:p>
    <w:p w14:paraId="3E1B033D" w14:textId="77777777" w:rsidR="00963905" w:rsidRPr="00DF1154" w:rsidRDefault="00963905" w:rsidP="00963905">
      <w:pPr>
        <w:ind w:left="360"/>
        <w:jc w:val="both"/>
        <w:rPr>
          <w:rFonts w:cstheme="minorHAnsi"/>
          <w:lang w:val="en-GB"/>
        </w:rPr>
      </w:pPr>
      <w:r w:rsidRPr="00DF1154">
        <w:rPr>
          <w:rFonts w:cstheme="minorHAnsi"/>
          <w:lang w:val="en-GB"/>
        </w:rPr>
        <w:t xml:space="preserve">The public services are free access services provided by the public institutions. </w:t>
      </w:r>
    </w:p>
    <w:p w14:paraId="2D58124E" w14:textId="77777777" w:rsidR="00963905" w:rsidRPr="00DF1154" w:rsidRDefault="00963905" w:rsidP="00963905">
      <w:pPr>
        <w:pStyle w:val="ListParagraph"/>
        <w:numPr>
          <w:ilvl w:val="0"/>
          <w:numId w:val="8"/>
        </w:numPr>
        <w:jc w:val="both"/>
        <w:rPr>
          <w:rFonts w:cstheme="minorHAnsi"/>
          <w:lang w:val="en-GB" w:eastAsia="fr-FR"/>
        </w:rPr>
      </w:pPr>
      <w:r w:rsidRPr="00DF1154">
        <w:rPr>
          <w:rFonts w:cstheme="minorHAnsi"/>
          <w:lang w:val="en-GB" w:eastAsia="fr-FR"/>
        </w:rPr>
        <w:t xml:space="preserve">Raw data on open access. </w:t>
      </w:r>
      <w:r w:rsidRPr="00DF1154">
        <w:rPr>
          <w:rFonts w:cstheme="minorHAnsi"/>
          <w:lang w:val="en-GB"/>
        </w:rPr>
        <w:t xml:space="preserve">At present there is no connection between supply and demand for climate services so that what is supplied does not match what is demanded and potential demand for services is not fully developed. The expected benefits are to strengthen significantly the market for climate services, providing cutting-edge customised information services and adaptation solutions to a range of end-users in the business domain. This will lead to the extension of the chain value of the raw data provided by the hydromet project. </w:t>
      </w:r>
    </w:p>
    <w:p w14:paraId="26C2F754" w14:textId="77777777" w:rsidR="00963905" w:rsidRPr="00DF1154" w:rsidRDefault="00963905" w:rsidP="00963905">
      <w:pPr>
        <w:pStyle w:val="ListParagraph"/>
        <w:numPr>
          <w:ilvl w:val="0"/>
          <w:numId w:val="8"/>
        </w:numPr>
        <w:jc w:val="both"/>
        <w:rPr>
          <w:rFonts w:cstheme="minorHAnsi"/>
          <w:lang w:val="en-GB"/>
        </w:rPr>
      </w:pPr>
      <w:r w:rsidRPr="00DF1154">
        <w:rPr>
          <w:rFonts w:cstheme="minorHAnsi"/>
          <w:lang w:val="en-GB"/>
        </w:rPr>
        <w:t xml:space="preserve">The best known public customer of NMHS is the </w:t>
      </w:r>
      <w:r w:rsidRPr="00DF1154">
        <w:rPr>
          <w:rFonts w:cstheme="minorHAnsi"/>
          <w:b/>
          <w:bCs/>
          <w:lang w:val="en-GB"/>
        </w:rPr>
        <w:t>aviation sector</w:t>
      </w:r>
      <w:r w:rsidRPr="00DF1154">
        <w:rPr>
          <w:rFonts w:cstheme="minorHAnsi"/>
          <w:lang w:val="en-GB"/>
        </w:rPr>
        <w:t xml:space="preserve">. The service rendered through the provision of forecasts of weather elements en route of the craft and at the different aerodromes concerned, is a </w:t>
      </w:r>
      <w:r w:rsidRPr="00DF1154">
        <w:rPr>
          <w:rFonts w:cstheme="minorHAnsi"/>
          <w:i/>
          <w:iCs/>
          <w:lang w:val="en-GB"/>
        </w:rPr>
        <w:t>sine qua non</w:t>
      </w:r>
      <w:r w:rsidRPr="00DF1154">
        <w:rPr>
          <w:rFonts w:cstheme="minorHAnsi"/>
          <w:lang w:val="en-GB"/>
        </w:rPr>
        <w:t xml:space="preserve"> of safe flying. Due to the high commercial visibility and exigencies of airline companies, most NMHSs do have cost recovery formulae in this field. In some cases, this exercise is performed by the central government or the airport authorities which levy a certain airport landing tax inclusive of the cost for the provision of meteorological information. In other cases, separate organizations (e.g. ASECNA) cater for the sole need of the aviation sector and operate on a distinctly commercial basis.</w:t>
      </w:r>
    </w:p>
    <w:p w14:paraId="209725D0" w14:textId="42333EAB" w:rsidR="00963905" w:rsidRPr="00DF1154" w:rsidRDefault="00963905" w:rsidP="00DF1154">
      <w:pPr>
        <w:pStyle w:val="Heading3"/>
        <w:numPr>
          <w:ilvl w:val="0"/>
          <w:numId w:val="0"/>
        </w:numPr>
        <w:rPr>
          <w:rFonts w:asciiTheme="minorHAnsi" w:hAnsiTheme="minorHAnsi" w:cstheme="minorHAnsi"/>
          <w:lang w:val="en-GB"/>
        </w:rPr>
      </w:pPr>
      <w:bookmarkStart w:id="309" w:name="_Toc25140410"/>
      <w:bookmarkStart w:id="310" w:name="_Toc25252695"/>
      <w:r w:rsidRPr="00DF1154">
        <w:rPr>
          <w:rFonts w:asciiTheme="minorHAnsi" w:hAnsiTheme="minorHAnsi" w:cstheme="minorHAnsi"/>
          <w:lang w:val="en-GB"/>
        </w:rPr>
        <w:t>Private sector and potential clients for hydro-meteorological services</w:t>
      </w:r>
      <w:bookmarkEnd w:id="309"/>
      <w:bookmarkEnd w:id="310"/>
    </w:p>
    <w:p w14:paraId="61925D4C" w14:textId="77777777" w:rsidR="00963905" w:rsidRPr="00DF1154" w:rsidRDefault="00963905" w:rsidP="00963905">
      <w:pPr>
        <w:pStyle w:val="ListParagraph"/>
        <w:numPr>
          <w:ilvl w:val="0"/>
          <w:numId w:val="8"/>
        </w:numPr>
        <w:spacing w:after="0" w:line="240" w:lineRule="auto"/>
        <w:jc w:val="both"/>
        <w:rPr>
          <w:rFonts w:cstheme="minorHAnsi"/>
          <w:lang w:val="en-GB"/>
        </w:rPr>
      </w:pPr>
      <w:r w:rsidRPr="00DF1154">
        <w:rPr>
          <w:rFonts w:cstheme="minorHAnsi"/>
          <w:lang w:val="en-GB"/>
        </w:rPr>
        <w:t xml:space="preserve">The </w:t>
      </w:r>
      <w:r w:rsidRPr="00DF1154">
        <w:rPr>
          <w:rFonts w:cstheme="minorHAnsi"/>
          <w:b/>
          <w:bCs/>
          <w:lang w:val="en-GB"/>
        </w:rPr>
        <w:t>agricultural sector</w:t>
      </w:r>
      <w:r w:rsidRPr="00DF1154">
        <w:rPr>
          <w:rFonts w:cstheme="minorHAnsi"/>
          <w:lang w:val="en-GB"/>
        </w:rPr>
        <w:t xml:space="preserve"> is definitely an important partner of the NMHS. The farmer needs to make use not only of day-to-day weather forecasts but also of climate data and forecasts from weeks to months and—even better—seasons in advance. Although this latter lead-time may, to many, seem a new concept, it is already in practice within several NMHSs. In fact, climate prediction, even a single season in advance, allows not only for advanced planning involving storage and harvest time but also the crucial question of strategic price negotiation with customers and investment or reinvestment and developmental planning.</w:t>
      </w:r>
    </w:p>
    <w:p w14:paraId="47122A6A" w14:textId="77777777" w:rsidR="00963905" w:rsidRPr="00DF1154" w:rsidRDefault="00963905" w:rsidP="00963905">
      <w:pPr>
        <w:pStyle w:val="ListParagraph"/>
        <w:spacing w:after="0" w:line="240" w:lineRule="auto"/>
        <w:jc w:val="both"/>
        <w:rPr>
          <w:rFonts w:cstheme="minorHAnsi"/>
          <w:lang w:val="en-GB"/>
        </w:rPr>
      </w:pPr>
      <w:r w:rsidRPr="00DF1154">
        <w:rPr>
          <w:rFonts w:cstheme="minorHAnsi"/>
          <w:b/>
          <w:bCs/>
          <w:lang w:val="en-GB"/>
        </w:rPr>
        <w:t>The increase of productivity</w:t>
      </w:r>
      <w:r w:rsidRPr="00DF1154">
        <w:rPr>
          <w:rFonts w:cstheme="minorHAnsi"/>
          <w:lang w:val="en-GB"/>
        </w:rPr>
        <w:t xml:space="preserve"> of the agriculture sector have been assessed to around USD 59.8M for the four countries. </w:t>
      </w:r>
    </w:p>
    <w:tbl>
      <w:tblPr>
        <w:tblW w:w="4521" w:type="pct"/>
        <w:tblInd w:w="709" w:type="dxa"/>
        <w:tblCellMar>
          <w:left w:w="70" w:type="dxa"/>
          <w:right w:w="70" w:type="dxa"/>
        </w:tblCellMar>
        <w:tblLook w:val="04A0" w:firstRow="1" w:lastRow="0" w:firstColumn="1" w:lastColumn="0" w:noHBand="0" w:noVBand="1"/>
      </w:tblPr>
      <w:tblGrid>
        <w:gridCol w:w="4172"/>
        <w:gridCol w:w="1154"/>
        <w:gridCol w:w="897"/>
        <w:gridCol w:w="1017"/>
        <w:gridCol w:w="958"/>
      </w:tblGrid>
      <w:tr w:rsidR="00963905" w:rsidRPr="00DF1154" w14:paraId="067A639F" w14:textId="77777777" w:rsidTr="00963905">
        <w:trPr>
          <w:trHeight w:val="283"/>
        </w:trPr>
        <w:tc>
          <w:tcPr>
            <w:tcW w:w="2545" w:type="pct"/>
            <w:tcBorders>
              <w:top w:val="nil"/>
              <w:left w:val="nil"/>
              <w:bottom w:val="single" w:sz="4" w:space="0" w:color="auto"/>
              <w:right w:val="nil"/>
            </w:tcBorders>
            <w:shd w:val="clear" w:color="auto" w:fill="auto"/>
            <w:noWrap/>
            <w:vAlign w:val="center"/>
            <w:hideMark/>
          </w:tcPr>
          <w:p w14:paraId="1EF1FD60" w14:textId="77777777" w:rsidR="00963905" w:rsidRPr="00DF1154" w:rsidRDefault="00963905" w:rsidP="00963905">
            <w:pPr>
              <w:spacing w:after="0" w:line="240" w:lineRule="auto"/>
              <w:jc w:val="center"/>
              <w:rPr>
                <w:rFonts w:eastAsia="Times New Roman" w:cstheme="minorHAnsi"/>
                <w:sz w:val="16"/>
                <w:szCs w:val="16"/>
                <w:lang w:val="en-GB" w:eastAsia="fr-FR"/>
              </w:rPr>
            </w:pPr>
          </w:p>
        </w:tc>
        <w:tc>
          <w:tcPr>
            <w:tcW w:w="703" w:type="pct"/>
            <w:tcBorders>
              <w:top w:val="single" w:sz="4" w:space="0" w:color="auto"/>
              <w:left w:val="single" w:sz="4" w:space="0" w:color="auto"/>
              <w:bottom w:val="single" w:sz="4" w:space="0" w:color="auto"/>
              <w:right w:val="single" w:sz="4" w:space="0" w:color="auto"/>
            </w:tcBorders>
            <w:shd w:val="clear" w:color="000000" w:fill="00A4C0"/>
            <w:noWrap/>
            <w:vAlign w:val="center"/>
            <w:hideMark/>
          </w:tcPr>
          <w:p w14:paraId="44920FAF" w14:textId="77777777" w:rsidR="00963905" w:rsidRPr="00DF1154" w:rsidRDefault="00963905" w:rsidP="00963905">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Madagascar</w:t>
            </w:r>
          </w:p>
        </w:tc>
        <w:tc>
          <w:tcPr>
            <w:tcW w:w="547" w:type="pct"/>
            <w:tcBorders>
              <w:top w:val="single" w:sz="4" w:space="0" w:color="auto"/>
              <w:left w:val="nil"/>
              <w:bottom w:val="single" w:sz="4" w:space="0" w:color="auto"/>
              <w:right w:val="single" w:sz="4" w:space="0" w:color="auto"/>
            </w:tcBorders>
            <w:shd w:val="clear" w:color="000000" w:fill="00A4C0"/>
            <w:noWrap/>
            <w:vAlign w:val="center"/>
            <w:hideMark/>
          </w:tcPr>
          <w:p w14:paraId="3270952D" w14:textId="77777777" w:rsidR="00963905" w:rsidRPr="00DF1154" w:rsidRDefault="00963905" w:rsidP="00963905">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Comores</w:t>
            </w:r>
          </w:p>
        </w:tc>
        <w:tc>
          <w:tcPr>
            <w:tcW w:w="620" w:type="pct"/>
            <w:tcBorders>
              <w:top w:val="single" w:sz="4" w:space="0" w:color="auto"/>
              <w:left w:val="nil"/>
              <w:bottom w:val="single" w:sz="4" w:space="0" w:color="auto"/>
              <w:right w:val="single" w:sz="4" w:space="0" w:color="auto"/>
            </w:tcBorders>
            <w:shd w:val="clear" w:color="000000" w:fill="00A4C0"/>
            <w:noWrap/>
            <w:vAlign w:val="center"/>
            <w:hideMark/>
          </w:tcPr>
          <w:p w14:paraId="2417A8B4" w14:textId="77777777" w:rsidR="00963905" w:rsidRPr="00DF1154" w:rsidRDefault="00963905" w:rsidP="00963905">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Seychelles</w:t>
            </w:r>
          </w:p>
        </w:tc>
        <w:tc>
          <w:tcPr>
            <w:tcW w:w="584" w:type="pct"/>
            <w:tcBorders>
              <w:top w:val="single" w:sz="4" w:space="0" w:color="auto"/>
              <w:left w:val="nil"/>
              <w:bottom w:val="single" w:sz="4" w:space="0" w:color="auto"/>
              <w:right w:val="single" w:sz="4" w:space="0" w:color="auto"/>
            </w:tcBorders>
            <w:shd w:val="clear" w:color="000000" w:fill="00A4C0"/>
            <w:noWrap/>
            <w:vAlign w:val="center"/>
            <w:hideMark/>
          </w:tcPr>
          <w:p w14:paraId="3AAFD490" w14:textId="77777777" w:rsidR="00963905" w:rsidRPr="00DF1154" w:rsidRDefault="00963905" w:rsidP="00963905">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Mauritius</w:t>
            </w:r>
          </w:p>
        </w:tc>
      </w:tr>
      <w:tr w:rsidR="00963905" w:rsidRPr="00DF1154" w14:paraId="1BD48887" w14:textId="77777777" w:rsidTr="00963905">
        <w:trPr>
          <w:trHeight w:val="283"/>
        </w:trPr>
        <w:tc>
          <w:tcPr>
            <w:tcW w:w="2545" w:type="pct"/>
            <w:tcBorders>
              <w:top w:val="single" w:sz="4" w:space="0" w:color="auto"/>
              <w:left w:val="single" w:sz="4" w:space="0" w:color="auto"/>
              <w:bottom w:val="single" w:sz="4" w:space="0" w:color="auto"/>
              <w:right w:val="single" w:sz="4" w:space="0" w:color="auto"/>
            </w:tcBorders>
            <w:shd w:val="clear" w:color="000000" w:fill="00A4C0"/>
            <w:noWrap/>
            <w:vAlign w:val="center"/>
            <w:hideMark/>
          </w:tcPr>
          <w:p w14:paraId="204C6CEE" w14:textId="77777777" w:rsidR="00963905" w:rsidRPr="00DF1154" w:rsidRDefault="00963905" w:rsidP="00963905">
            <w:pPr>
              <w:spacing w:after="0" w:line="240" w:lineRule="auto"/>
              <w:jc w:val="center"/>
              <w:rPr>
                <w:rFonts w:eastAsia="Times New Roman" w:cstheme="minorHAnsi"/>
                <w:color w:val="FFFFFF" w:themeColor="background1"/>
                <w:sz w:val="16"/>
                <w:szCs w:val="16"/>
                <w:lang w:val="en-GB" w:eastAsia="fr-FR"/>
              </w:rPr>
            </w:pPr>
            <w:r w:rsidRPr="00DF1154">
              <w:rPr>
                <w:rFonts w:eastAsia="Times New Roman" w:cstheme="minorHAnsi"/>
                <w:color w:val="FFFFFF" w:themeColor="background1"/>
                <w:sz w:val="16"/>
                <w:szCs w:val="16"/>
                <w:lang w:val="en-GB" w:eastAsia="fr-FR"/>
              </w:rPr>
              <w:t>Total increased productivity of agriculture sector</w:t>
            </w:r>
          </w:p>
          <w:p w14:paraId="2EFBB9B5" w14:textId="77777777" w:rsidR="00963905" w:rsidRPr="00DF1154" w:rsidRDefault="00963905" w:rsidP="00963905">
            <w:pPr>
              <w:spacing w:after="0" w:line="240" w:lineRule="auto"/>
              <w:jc w:val="center"/>
              <w:rPr>
                <w:rFonts w:eastAsia="Times New Roman" w:cstheme="minorHAnsi"/>
                <w:color w:val="FFFFFF" w:themeColor="background1"/>
                <w:sz w:val="16"/>
                <w:szCs w:val="16"/>
                <w:lang w:val="en-GB" w:eastAsia="fr-FR"/>
              </w:rPr>
            </w:pPr>
            <w:r w:rsidRPr="00DF1154">
              <w:rPr>
                <w:rFonts w:eastAsia="Times New Roman" w:cstheme="minorHAnsi"/>
                <w:color w:val="FFFFFF" w:themeColor="background1"/>
                <w:sz w:val="16"/>
                <w:szCs w:val="16"/>
                <w:lang w:val="en-GB" w:eastAsia="fr-FR"/>
              </w:rPr>
              <w:t>(USD Million)</w:t>
            </w:r>
          </w:p>
        </w:tc>
        <w:tc>
          <w:tcPr>
            <w:tcW w:w="704" w:type="pct"/>
            <w:tcBorders>
              <w:top w:val="nil"/>
              <w:left w:val="single" w:sz="4" w:space="0" w:color="auto"/>
              <w:bottom w:val="single" w:sz="4" w:space="0" w:color="auto"/>
              <w:right w:val="single" w:sz="4" w:space="0" w:color="auto"/>
            </w:tcBorders>
            <w:shd w:val="clear" w:color="000000" w:fill="BFF5FF"/>
            <w:noWrap/>
            <w:vAlign w:val="center"/>
            <w:hideMark/>
          </w:tcPr>
          <w:p w14:paraId="0A102707" w14:textId="77777777" w:rsidR="00963905" w:rsidRPr="00DF1154" w:rsidRDefault="00963905" w:rsidP="00963905">
            <w:pPr>
              <w:spacing w:after="0" w:line="240" w:lineRule="auto"/>
              <w:jc w:val="center"/>
              <w:rPr>
                <w:rFonts w:eastAsia="Times New Roman" w:cstheme="minorHAnsi"/>
                <w:b/>
                <w:bCs/>
                <w:sz w:val="16"/>
                <w:szCs w:val="16"/>
                <w:lang w:eastAsia="fr-FR"/>
              </w:rPr>
            </w:pPr>
            <w:r w:rsidRPr="00DF1154">
              <w:rPr>
                <w:rFonts w:eastAsia="Times New Roman" w:cstheme="minorHAnsi"/>
                <w:b/>
                <w:bCs/>
                <w:sz w:val="16"/>
                <w:szCs w:val="16"/>
                <w:lang w:eastAsia="fr-FR"/>
              </w:rPr>
              <w:t>43,60</w:t>
            </w:r>
          </w:p>
        </w:tc>
        <w:tc>
          <w:tcPr>
            <w:tcW w:w="547" w:type="pct"/>
            <w:tcBorders>
              <w:top w:val="nil"/>
              <w:left w:val="nil"/>
              <w:bottom w:val="single" w:sz="4" w:space="0" w:color="auto"/>
              <w:right w:val="single" w:sz="4" w:space="0" w:color="auto"/>
            </w:tcBorders>
            <w:shd w:val="clear" w:color="000000" w:fill="BFF5FF"/>
            <w:noWrap/>
            <w:vAlign w:val="center"/>
            <w:hideMark/>
          </w:tcPr>
          <w:p w14:paraId="28B5FBF4" w14:textId="77777777" w:rsidR="00963905" w:rsidRPr="00DF1154" w:rsidRDefault="00963905" w:rsidP="00963905">
            <w:pPr>
              <w:spacing w:after="0" w:line="240" w:lineRule="auto"/>
              <w:jc w:val="center"/>
              <w:rPr>
                <w:rFonts w:eastAsia="Times New Roman" w:cstheme="minorHAnsi"/>
                <w:b/>
                <w:bCs/>
                <w:sz w:val="16"/>
                <w:szCs w:val="16"/>
                <w:lang w:eastAsia="fr-FR"/>
              </w:rPr>
            </w:pPr>
            <w:r w:rsidRPr="00DF1154">
              <w:rPr>
                <w:rFonts w:eastAsia="Times New Roman" w:cstheme="minorHAnsi"/>
                <w:b/>
                <w:bCs/>
                <w:sz w:val="16"/>
                <w:szCs w:val="16"/>
                <w:lang w:eastAsia="fr-FR"/>
              </w:rPr>
              <w:t>0,86</w:t>
            </w:r>
          </w:p>
        </w:tc>
        <w:tc>
          <w:tcPr>
            <w:tcW w:w="620" w:type="pct"/>
            <w:tcBorders>
              <w:top w:val="nil"/>
              <w:left w:val="nil"/>
              <w:bottom w:val="single" w:sz="4" w:space="0" w:color="auto"/>
              <w:right w:val="single" w:sz="4" w:space="0" w:color="auto"/>
            </w:tcBorders>
            <w:shd w:val="clear" w:color="000000" w:fill="BFF5FF"/>
            <w:noWrap/>
            <w:vAlign w:val="center"/>
            <w:hideMark/>
          </w:tcPr>
          <w:p w14:paraId="688F9342" w14:textId="77777777" w:rsidR="00963905" w:rsidRPr="00DF1154" w:rsidRDefault="00963905" w:rsidP="00963905">
            <w:pPr>
              <w:spacing w:after="0" w:line="240" w:lineRule="auto"/>
              <w:jc w:val="center"/>
              <w:rPr>
                <w:rFonts w:eastAsia="Times New Roman" w:cstheme="minorHAnsi"/>
                <w:b/>
                <w:bCs/>
                <w:sz w:val="16"/>
                <w:szCs w:val="16"/>
                <w:lang w:eastAsia="fr-FR"/>
              </w:rPr>
            </w:pPr>
            <w:r w:rsidRPr="00DF1154">
              <w:rPr>
                <w:rFonts w:eastAsia="Times New Roman" w:cstheme="minorHAnsi"/>
                <w:b/>
                <w:bCs/>
                <w:sz w:val="16"/>
                <w:szCs w:val="16"/>
                <w:lang w:eastAsia="fr-FR"/>
              </w:rPr>
              <w:t>0,06</w:t>
            </w:r>
          </w:p>
        </w:tc>
        <w:tc>
          <w:tcPr>
            <w:tcW w:w="585" w:type="pct"/>
            <w:tcBorders>
              <w:top w:val="nil"/>
              <w:left w:val="nil"/>
              <w:bottom w:val="single" w:sz="4" w:space="0" w:color="auto"/>
              <w:right w:val="single" w:sz="4" w:space="0" w:color="auto"/>
            </w:tcBorders>
            <w:shd w:val="clear" w:color="000000" w:fill="BFF5FF"/>
            <w:noWrap/>
            <w:vAlign w:val="center"/>
            <w:hideMark/>
          </w:tcPr>
          <w:p w14:paraId="67114016" w14:textId="77777777" w:rsidR="00963905" w:rsidRPr="00DF1154" w:rsidRDefault="00963905" w:rsidP="00963905">
            <w:pPr>
              <w:spacing w:after="0" w:line="240" w:lineRule="auto"/>
              <w:jc w:val="center"/>
              <w:rPr>
                <w:rFonts w:eastAsia="Times New Roman" w:cstheme="minorHAnsi"/>
                <w:b/>
                <w:bCs/>
                <w:sz w:val="16"/>
                <w:szCs w:val="16"/>
                <w:lang w:eastAsia="fr-FR"/>
              </w:rPr>
            </w:pPr>
            <w:r w:rsidRPr="00DF1154">
              <w:rPr>
                <w:rFonts w:eastAsia="Times New Roman" w:cstheme="minorHAnsi"/>
                <w:b/>
                <w:bCs/>
                <w:sz w:val="16"/>
                <w:szCs w:val="16"/>
                <w:lang w:eastAsia="fr-FR"/>
              </w:rPr>
              <w:t>15,31</w:t>
            </w:r>
          </w:p>
        </w:tc>
      </w:tr>
    </w:tbl>
    <w:p w14:paraId="4386522C" w14:textId="77777777" w:rsidR="00963905" w:rsidRPr="00DF1154" w:rsidRDefault="00963905" w:rsidP="00963905">
      <w:pPr>
        <w:pStyle w:val="ListParagraph"/>
        <w:spacing w:after="0" w:line="240" w:lineRule="auto"/>
        <w:jc w:val="both"/>
        <w:rPr>
          <w:rFonts w:cstheme="minorHAnsi"/>
          <w:lang w:val="en-GB"/>
        </w:rPr>
      </w:pPr>
      <w:r w:rsidRPr="00DF1154">
        <w:rPr>
          <w:rFonts w:cstheme="minorHAnsi"/>
          <w:lang w:val="en-GB"/>
        </w:rPr>
        <w:t xml:space="preserve"> </w:t>
      </w:r>
    </w:p>
    <w:p w14:paraId="130B457E" w14:textId="77777777" w:rsidR="00963905" w:rsidRPr="00DF1154" w:rsidRDefault="00963905" w:rsidP="00963905">
      <w:pPr>
        <w:pStyle w:val="ListParagraph"/>
        <w:numPr>
          <w:ilvl w:val="0"/>
          <w:numId w:val="8"/>
        </w:numPr>
        <w:spacing w:after="0" w:line="240" w:lineRule="auto"/>
        <w:jc w:val="both"/>
        <w:rPr>
          <w:rFonts w:cstheme="minorHAnsi"/>
          <w:lang w:val="en-GB"/>
        </w:rPr>
      </w:pPr>
      <w:r w:rsidRPr="00DF1154">
        <w:rPr>
          <w:rFonts w:cstheme="minorHAnsi"/>
          <w:lang w:val="en-GB"/>
        </w:rPr>
        <w:t xml:space="preserve">The </w:t>
      </w:r>
      <w:r w:rsidRPr="00DF1154">
        <w:rPr>
          <w:rFonts w:cstheme="minorHAnsi"/>
          <w:b/>
          <w:bCs/>
          <w:lang w:val="en-GB"/>
        </w:rPr>
        <w:t>marine sector</w:t>
      </w:r>
      <w:r w:rsidRPr="00DF1154">
        <w:rPr>
          <w:rFonts w:cstheme="minorHAnsi"/>
          <w:lang w:val="en-GB"/>
        </w:rPr>
        <w:t xml:space="preserve"> relies heavily on meteorological information, mainly because of safety at sea resulting from correct forecast and timely warnings about hazardous weather.</w:t>
      </w:r>
    </w:p>
    <w:p w14:paraId="3275AEA4" w14:textId="77777777" w:rsidR="00963905" w:rsidRPr="00DF1154" w:rsidRDefault="00963905" w:rsidP="00963905">
      <w:pPr>
        <w:pStyle w:val="ListParagraph"/>
        <w:rPr>
          <w:rFonts w:cstheme="minorHAnsi"/>
          <w:lang w:val="en-GB"/>
        </w:rPr>
      </w:pPr>
    </w:p>
    <w:p w14:paraId="67B9A86F" w14:textId="77777777" w:rsidR="00963905" w:rsidRPr="00DF1154" w:rsidRDefault="00963905" w:rsidP="00963905">
      <w:pPr>
        <w:pStyle w:val="ListParagraph"/>
        <w:numPr>
          <w:ilvl w:val="0"/>
          <w:numId w:val="8"/>
        </w:numPr>
        <w:spacing w:after="0" w:line="240" w:lineRule="auto"/>
        <w:jc w:val="both"/>
        <w:rPr>
          <w:rFonts w:cstheme="minorHAnsi"/>
          <w:lang w:val="en-GB"/>
        </w:rPr>
      </w:pPr>
      <w:r w:rsidRPr="00DF1154">
        <w:rPr>
          <w:rFonts w:cstheme="minorHAnsi"/>
          <w:lang w:val="en-GB"/>
        </w:rPr>
        <w:t xml:space="preserve">The </w:t>
      </w:r>
      <w:r w:rsidRPr="00DF1154">
        <w:rPr>
          <w:rFonts w:cstheme="minorHAnsi"/>
          <w:b/>
          <w:bCs/>
          <w:lang w:val="en-GB"/>
        </w:rPr>
        <w:t>insurance sector</w:t>
      </w:r>
      <w:r w:rsidRPr="00DF1154">
        <w:rPr>
          <w:rFonts w:cstheme="minorHAnsi"/>
          <w:lang w:val="en-GB"/>
        </w:rPr>
        <w:t xml:space="preserve"> has a positive attitude towards cost-recovery manoeuvres by NMHSs. In the case of accidents, whether on land, air or at sea, whether under a slight rain or under gusty conditions and heavy downpours, insurance companies feel it more appropriate to apply a benefit-sharing fee in return for climate data. This benefit-sharing has been emphasised during the meeting with the insurance company in Seychelles. </w:t>
      </w:r>
    </w:p>
    <w:p w14:paraId="587FA8E0" w14:textId="77777777" w:rsidR="00963905" w:rsidRPr="00DF1154" w:rsidRDefault="00963905" w:rsidP="00963905">
      <w:pPr>
        <w:pStyle w:val="ListParagraph"/>
        <w:rPr>
          <w:rFonts w:cstheme="minorHAnsi"/>
          <w:lang w:val="en-GB"/>
        </w:rPr>
      </w:pPr>
    </w:p>
    <w:p w14:paraId="347E9190" w14:textId="77777777" w:rsidR="00963905" w:rsidRPr="00DF1154" w:rsidRDefault="00963905" w:rsidP="00963905">
      <w:pPr>
        <w:pStyle w:val="ListParagraph"/>
        <w:numPr>
          <w:ilvl w:val="0"/>
          <w:numId w:val="8"/>
        </w:numPr>
        <w:spacing w:after="0" w:line="240" w:lineRule="auto"/>
        <w:jc w:val="both"/>
        <w:rPr>
          <w:rFonts w:cstheme="minorHAnsi"/>
          <w:lang w:val="en-GB"/>
        </w:rPr>
      </w:pPr>
      <w:r w:rsidRPr="00DF1154">
        <w:rPr>
          <w:rFonts w:cstheme="minorHAnsi"/>
          <w:lang w:val="en-GB"/>
        </w:rPr>
        <w:t xml:space="preserve">The </w:t>
      </w:r>
      <w:r w:rsidRPr="00DF1154">
        <w:rPr>
          <w:rFonts w:cstheme="minorHAnsi"/>
          <w:b/>
          <w:bCs/>
          <w:lang w:val="en-GB"/>
        </w:rPr>
        <w:t>tourist industry</w:t>
      </w:r>
      <w:r w:rsidRPr="00DF1154">
        <w:rPr>
          <w:rFonts w:cstheme="minorHAnsi"/>
          <w:lang w:val="en-GB"/>
        </w:rPr>
        <w:t xml:space="preserve"> is also an acquired customer. Tourists need to be well looked after, as they form the pillars of one of the most important industries in the Indian Ocean Area. The health and safety of the tourist becoming more important. NMHSs can provide abundant data to hotels about the correct amount of time to spend on the beach (to avoid excessive UV-B radiation), ideal sites to visit (weather dependent), the need to avoid dehydration (because of the climate again). The safety and well-being of the tourist become of prime importance during adverse weather about which hotels and other stake-holders need to be notified in advance. </w:t>
      </w:r>
    </w:p>
    <w:p w14:paraId="76A30246" w14:textId="77777777" w:rsidR="00963905" w:rsidRPr="00DF1154" w:rsidRDefault="00963905" w:rsidP="00963905">
      <w:pPr>
        <w:pStyle w:val="ListParagraph"/>
        <w:rPr>
          <w:rFonts w:cstheme="minorHAnsi"/>
          <w:lang w:val="en-GB"/>
        </w:rPr>
      </w:pPr>
    </w:p>
    <w:p w14:paraId="669B23C6" w14:textId="77777777" w:rsidR="00963905" w:rsidRPr="00DF1154" w:rsidRDefault="00963905" w:rsidP="00963905">
      <w:pPr>
        <w:pStyle w:val="ListParagraph"/>
        <w:numPr>
          <w:ilvl w:val="0"/>
          <w:numId w:val="8"/>
        </w:numPr>
        <w:spacing w:after="0" w:line="240" w:lineRule="auto"/>
        <w:jc w:val="both"/>
        <w:rPr>
          <w:rFonts w:cstheme="minorHAnsi"/>
          <w:lang w:val="en-GB"/>
        </w:rPr>
      </w:pPr>
      <w:r w:rsidRPr="00DF1154">
        <w:rPr>
          <w:rFonts w:cstheme="minorHAnsi"/>
          <w:lang w:val="en-GB"/>
        </w:rPr>
        <w:t xml:space="preserve">The </w:t>
      </w:r>
      <w:r w:rsidRPr="00DF1154">
        <w:rPr>
          <w:rFonts w:cstheme="minorHAnsi"/>
          <w:b/>
          <w:bCs/>
          <w:lang w:val="en-GB"/>
        </w:rPr>
        <w:t>water-management</w:t>
      </w:r>
      <w:r w:rsidRPr="00DF1154">
        <w:rPr>
          <w:rFonts w:cstheme="minorHAnsi"/>
          <w:lang w:val="en-GB"/>
        </w:rPr>
        <w:t xml:space="preserve"> sector relies heavily on climate forecasts for deciding planning strategies. Prediction of abundant rainfall may permit the water sector to effect a continued supply to the consumer (increased revenue), while an expected drought or deficit in rainfall may force the water sector to curtail supply. Although, in real terms, this implies reduced income, it may in fact translate into important long-term benefits through proper planning. </w:t>
      </w:r>
    </w:p>
    <w:p w14:paraId="02C5F7CA" w14:textId="0E7CC526" w:rsidR="00963905" w:rsidRPr="00DF1154" w:rsidRDefault="00DF1154" w:rsidP="00DF1154">
      <w:pPr>
        <w:pStyle w:val="Heading2"/>
        <w:numPr>
          <w:ilvl w:val="0"/>
          <w:numId w:val="0"/>
        </w:numPr>
        <w:ind w:left="567" w:hanging="567"/>
        <w:rPr>
          <w:rFonts w:asciiTheme="minorHAnsi" w:hAnsiTheme="minorHAnsi" w:cstheme="minorHAnsi"/>
          <w:lang w:val="en-GB"/>
        </w:rPr>
      </w:pPr>
      <w:bookmarkStart w:id="311" w:name="_Toc25140411"/>
      <w:bookmarkStart w:id="312" w:name="_Toc25252696"/>
      <w:r>
        <w:rPr>
          <w:rFonts w:asciiTheme="minorHAnsi" w:hAnsiTheme="minorHAnsi" w:cstheme="minorHAnsi"/>
          <w:lang w:val="en-GB"/>
        </w:rPr>
        <w:t>2.</w:t>
      </w:r>
      <w:r>
        <w:rPr>
          <w:rFonts w:asciiTheme="minorHAnsi" w:hAnsiTheme="minorHAnsi" w:cstheme="minorHAnsi"/>
          <w:lang w:val="en-GB"/>
        </w:rPr>
        <w:tab/>
      </w:r>
      <w:r w:rsidR="00963905" w:rsidRPr="00DF1154">
        <w:rPr>
          <w:rFonts w:asciiTheme="minorHAnsi" w:hAnsiTheme="minorHAnsi" w:cstheme="minorHAnsi"/>
          <w:lang w:val="en-GB"/>
        </w:rPr>
        <w:t>Cost recovery</w:t>
      </w:r>
      <w:bookmarkEnd w:id="311"/>
      <w:bookmarkEnd w:id="312"/>
      <w:r w:rsidR="00963905" w:rsidRPr="00DF1154">
        <w:rPr>
          <w:rFonts w:asciiTheme="minorHAnsi" w:hAnsiTheme="minorHAnsi" w:cstheme="minorHAnsi"/>
          <w:lang w:val="en-GB"/>
        </w:rPr>
        <w:t xml:space="preserve">  </w:t>
      </w:r>
    </w:p>
    <w:p w14:paraId="7FBFAFCF" w14:textId="1A424050" w:rsidR="00963905" w:rsidRPr="00DF1154" w:rsidRDefault="00963905" w:rsidP="00963905">
      <w:pPr>
        <w:jc w:val="both"/>
        <w:rPr>
          <w:rFonts w:cstheme="minorHAnsi"/>
          <w:lang w:val="en-GB"/>
        </w:rPr>
      </w:pPr>
      <w:r w:rsidRPr="00DF1154">
        <w:rPr>
          <w:rFonts w:cstheme="minorHAnsi"/>
          <w:lang w:val="en-GB"/>
        </w:rPr>
        <w:t xml:space="preserve">Historically, nearly all NMHSs started as public service institutions that were funded exclusively by the government (Zillman 2005). But at the end of the 20th century, a series of economic policy shifts occurred in both developed and developing countries, resulting in public policies that are less supportive of this concept. There has been a growing expectation among many governments that the public sector should raise revenue from the sale of services to other government departments and to the public. Adding to that, because of climate change, a growing need for climate services in several economic sector have pushed NMHS institutional frameworks to be adjusted more flexible to generate revenue and to use that revenue to expand and improve services and offset public resources. </w:t>
      </w:r>
    </w:p>
    <w:p w14:paraId="77C89794" w14:textId="77777777" w:rsidR="00963905" w:rsidRPr="00DF1154" w:rsidRDefault="00963905" w:rsidP="00963905">
      <w:pPr>
        <w:jc w:val="both"/>
        <w:rPr>
          <w:rFonts w:cstheme="minorHAnsi"/>
          <w:lang w:val="en-GB"/>
        </w:rPr>
      </w:pPr>
      <w:r w:rsidRPr="00DF1154">
        <w:rPr>
          <w:rFonts w:cstheme="minorHAnsi"/>
          <w:lang w:val="en-GB"/>
        </w:rPr>
        <w:t xml:space="preserve">Three main reasons are advocated to transform NMHSs from departments into agencies or state-owned companies. One reason is that entities that operate at arm’s length from the central government may improve efficiency because the underlying structure allows specialization in service provision, with a stronger focus on customers’ needs and increased competitiveness. Another reason is that a higher degree of flexibility and customer friendliness may increase effectiveness. A third reason is that decision-making processes may improve because of a lower degree of political influence and the greater inclusion of specialized professionals into the process. However, not all types of public services are suitable for outsourcing, and this is true for public services of NMHS services.  </w:t>
      </w:r>
    </w:p>
    <w:p w14:paraId="79200C30" w14:textId="77777777" w:rsidR="00963905" w:rsidRPr="00DF1154" w:rsidRDefault="00963905" w:rsidP="00963905">
      <w:pPr>
        <w:jc w:val="both"/>
        <w:rPr>
          <w:rFonts w:cstheme="minorHAnsi"/>
          <w:lang w:val="en-GB"/>
        </w:rPr>
      </w:pPr>
      <w:bookmarkStart w:id="313" w:name="_Hlk24528577"/>
      <w:r w:rsidRPr="00DF1154">
        <w:rPr>
          <w:rFonts w:cstheme="minorHAnsi"/>
          <w:lang w:val="en-GB"/>
        </w:rPr>
        <w:t xml:space="preserve">Choosing the right business model for each of the four country of the IOC largely depends on the political, economic, and societal landscapes and this will be investigated in an </w:t>
      </w:r>
      <w:r w:rsidRPr="00DF1154">
        <w:rPr>
          <w:rFonts w:cstheme="minorHAnsi"/>
          <w:i/>
          <w:iCs/>
          <w:lang w:val="en-GB"/>
        </w:rPr>
        <w:t>ad hoc</w:t>
      </w:r>
      <w:r w:rsidRPr="00DF1154">
        <w:rPr>
          <w:rFonts w:cstheme="minorHAnsi"/>
          <w:lang w:val="en-GB"/>
        </w:rPr>
        <w:t xml:space="preserve"> study </w:t>
      </w:r>
      <w:r w:rsidRPr="00DF1154">
        <w:rPr>
          <w:rFonts w:cstheme="minorHAnsi"/>
          <w:highlight w:val="cyan"/>
          <w:lang w:val="en-GB"/>
        </w:rPr>
        <w:t>(Activities 1.1.2 and 1.2.1)</w:t>
      </w:r>
      <w:r w:rsidRPr="00DF1154">
        <w:rPr>
          <w:rFonts w:cstheme="minorHAnsi"/>
          <w:lang w:val="en-GB"/>
        </w:rPr>
        <w:t xml:space="preserve">. Nevertheless, we can shape the cost recovery model based on benchmarking NMHS. </w:t>
      </w:r>
    </w:p>
    <w:p w14:paraId="5D808193" w14:textId="77777777" w:rsidR="00963905" w:rsidRPr="00DF1154" w:rsidRDefault="00963905" w:rsidP="00963905">
      <w:pPr>
        <w:jc w:val="both"/>
        <w:rPr>
          <w:rStyle w:val="fontstyle01"/>
          <w:rFonts w:asciiTheme="minorHAnsi" w:hAnsiTheme="minorHAnsi" w:cstheme="minorHAnsi"/>
          <w:lang w:val="en-GB"/>
        </w:rPr>
      </w:pPr>
      <w:r w:rsidRPr="00DF1154">
        <w:rPr>
          <w:rStyle w:val="fontstyle01"/>
          <w:rFonts w:asciiTheme="minorHAnsi" w:hAnsiTheme="minorHAnsi" w:cstheme="minorHAnsi"/>
          <w:lang w:val="en-GB"/>
        </w:rPr>
        <w:t xml:space="preserve">Recall that the two types of users discussed above are : </w:t>
      </w:r>
    </w:p>
    <w:p w14:paraId="25F7D339" w14:textId="77777777" w:rsidR="00963905" w:rsidRPr="00DF1154" w:rsidRDefault="00963905" w:rsidP="00963905">
      <w:pPr>
        <w:pStyle w:val="ListParagraph"/>
        <w:numPr>
          <w:ilvl w:val="0"/>
          <w:numId w:val="26"/>
        </w:numPr>
        <w:jc w:val="both"/>
        <w:rPr>
          <w:rStyle w:val="fontstyle01"/>
          <w:rFonts w:asciiTheme="minorHAnsi" w:hAnsiTheme="minorHAnsi" w:cstheme="minorHAnsi"/>
          <w:b/>
          <w:bCs/>
          <w:u w:val="single"/>
          <w:lang w:val="en-GB" w:eastAsia="fr-FR"/>
        </w:rPr>
      </w:pPr>
      <w:r w:rsidRPr="00DF1154">
        <w:rPr>
          <w:rStyle w:val="fontstyle01"/>
          <w:rFonts w:asciiTheme="minorHAnsi" w:hAnsiTheme="minorHAnsi" w:cstheme="minorHAnsi"/>
          <w:lang w:val="en-GB"/>
        </w:rPr>
        <w:t xml:space="preserve">The users of direct climate services who are the general public and other consumers of the </w:t>
      </w:r>
      <w:r w:rsidRPr="00DF1154">
        <w:rPr>
          <w:rStyle w:val="fontstyle01"/>
          <w:rFonts w:asciiTheme="minorHAnsi" w:hAnsiTheme="minorHAnsi" w:cstheme="minorHAnsi"/>
          <w:i/>
          <w:iCs/>
          <w:lang w:val="en-GB"/>
        </w:rPr>
        <w:t>“basic service”</w:t>
      </w:r>
      <w:r w:rsidRPr="00DF1154">
        <w:rPr>
          <w:rStyle w:val="fontstyle01"/>
          <w:rFonts w:asciiTheme="minorHAnsi" w:hAnsiTheme="minorHAnsi" w:cstheme="minorHAnsi"/>
          <w:lang w:val="en-GB"/>
        </w:rPr>
        <w:t xml:space="preserve"> and EWS ; </w:t>
      </w:r>
    </w:p>
    <w:p w14:paraId="2F6EFDFC" w14:textId="77777777" w:rsidR="00963905" w:rsidRPr="00DF1154" w:rsidRDefault="00963905" w:rsidP="00963905">
      <w:pPr>
        <w:pStyle w:val="ListParagraph"/>
        <w:numPr>
          <w:ilvl w:val="0"/>
          <w:numId w:val="26"/>
        </w:numPr>
        <w:jc w:val="both"/>
        <w:rPr>
          <w:rFonts w:cstheme="minorHAnsi"/>
          <w:b/>
          <w:bCs/>
          <w:u w:val="single"/>
          <w:lang w:val="en-GB" w:eastAsia="fr-FR"/>
        </w:rPr>
      </w:pPr>
      <w:r w:rsidRPr="00DF1154">
        <w:rPr>
          <w:rStyle w:val="fontstyle01"/>
          <w:rFonts w:asciiTheme="minorHAnsi" w:hAnsiTheme="minorHAnsi" w:cstheme="minorHAnsi"/>
          <w:lang w:val="en-GB"/>
        </w:rPr>
        <w:t xml:space="preserve">The professional clients and customers, using raw data to produce specialized products and services, especially those provided on a commercial basis. </w:t>
      </w:r>
    </w:p>
    <w:p w14:paraId="501282F0" w14:textId="77777777" w:rsidR="00963905" w:rsidRPr="00DF1154" w:rsidRDefault="00963905" w:rsidP="00963905">
      <w:pPr>
        <w:spacing w:after="0"/>
        <w:jc w:val="both"/>
        <w:rPr>
          <w:rFonts w:cstheme="minorHAnsi"/>
          <w:lang w:val="en-GB"/>
        </w:rPr>
      </w:pPr>
      <w:r w:rsidRPr="00DF1154">
        <w:rPr>
          <w:rFonts w:cstheme="minorHAnsi"/>
          <w:lang w:val="en-GB"/>
        </w:rPr>
        <w:t xml:space="preserve">According to the 2000–01 WMO survey, the vast majority of NMSs (over 60%) operated as organizations for public services and </w:t>
      </w:r>
      <w:r w:rsidRPr="00DF1154">
        <w:rPr>
          <w:rFonts w:cstheme="minorHAnsi"/>
          <w:b/>
          <w:bCs/>
          <w:lang w:val="en-GB"/>
        </w:rPr>
        <w:t>received most of their funding (about 80 percent) in the form of direct government appropriations</w:t>
      </w:r>
      <w:r w:rsidRPr="00DF1154">
        <w:rPr>
          <w:rFonts w:cstheme="minorHAnsi"/>
          <w:lang w:val="en-GB"/>
        </w:rPr>
        <w:t xml:space="preserve">. About 81% of NMSs reported that they received government funding for the priority areas of </w:t>
      </w:r>
      <w:r w:rsidRPr="00DF1154">
        <w:rPr>
          <w:rFonts w:cstheme="minorHAnsi"/>
          <w:b/>
          <w:bCs/>
          <w:lang w:val="en-GB"/>
        </w:rPr>
        <w:t>warning services and public weather services</w:t>
      </w:r>
      <w:r w:rsidRPr="00DF1154">
        <w:rPr>
          <w:rFonts w:cstheme="minorHAnsi"/>
          <w:lang w:val="en-GB"/>
        </w:rPr>
        <w:t>, according to the 2011 WMO survey</w:t>
      </w:r>
      <w:bookmarkEnd w:id="313"/>
      <w:r w:rsidRPr="00DF1154">
        <w:rPr>
          <w:rStyle w:val="FootnoteReference"/>
          <w:rFonts w:cstheme="minorHAnsi"/>
          <w:lang w:val="en-GB"/>
        </w:rPr>
        <w:footnoteReference w:id="27"/>
      </w:r>
      <w:r w:rsidRPr="00DF1154">
        <w:rPr>
          <w:rFonts w:cstheme="minorHAnsi"/>
          <w:lang w:val="en-GB"/>
        </w:rPr>
        <w:t xml:space="preserve">. </w:t>
      </w:r>
    </w:p>
    <w:p w14:paraId="71361B95" w14:textId="77777777" w:rsidR="00963905" w:rsidRPr="00DF1154" w:rsidRDefault="00963905" w:rsidP="00963905">
      <w:pPr>
        <w:jc w:val="both"/>
        <w:rPr>
          <w:rFonts w:cstheme="minorHAnsi"/>
          <w:lang w:val="en-GB"/>
        </w:rPr>
      </w:pPr>
      <w:r w:rsidRPr="00DF1154">
        <w:rPr>
          <w:rFonts w:cstheme="minorHAnsi"/>
          <w:lang w:val="en-GB"/>
        </w:rPr>
        <w:t xml:space="preserve">Examples of business model of Meteorological services, Met Office (UK), Méteo France (France) National Wather Services (NWS for USA), or the MetServices (Meteorological service of New Zealand Limited) shows that revenues are mainly of 3 types. </w:t>
      </w:r>
    </w:p>
    <w:p w14:paraId="43CD20A2" w14:textId="77777777" w:rsidR="00963905" w:rsidRPr="00DF1154" w:rsidRDefault="00963905" w:rsidP="00963905">
      <w:pPr>
        <w:pStyle w:val="ListParagraph"/>
        <w:numPr>
          <w:ilvl w:val="0"/>
          <w:numId w:val="25"/>
        </w:numPr>
        <w:jc w:val="both"/>
        <w:rPr>
          <w:rFonts w:cstheme="minorHAnsi"/>
          <w:lang w:val="en-GB"/>
        </w:rPr>
      </w:pPr>
      <w:r w:rsidRPr="00DF1154">
        <w:rPr>
          <w:rFonts w:cstheme="minorHAnsi"/>
          <w:lang w:val="en-GB"/>
        </w:rPr>
        <w:t xml:space="preserve">Public services revenues, </w:t>
      </w:r>
    </w:p>
    <w:p w14:paraId="2F69CA48" w14:textId="77777777" w:rsidR="00963905" w:rsidRPr="00DF1154" w:rsidRDefault="00963905" w:rsidP="00963905">
      <w:pPr>
        <w:pStyle w:val="ListParagraph"/>
        <w:numPr>
          <w:ilvl w:val="0"/>
          <w:numId w:val="25"/>
        </w:numPr>
        <w:jc w:val="both"/>
        <w:rPr>
          <w:rFonts w:cstheme="minorHAnsi"/>
          <w:lang w:val="en-GB"/>
        </w:rPr>
      </w:pPr>
      <w:r w:rsidRPr="00DF1154">
        <w:rPr>
          <w:rFonts w:cstheme="minorHAnsi"/>
          <w:lang w:val="en-GB"/>
        </w:rPr>
        <w:t>Aeronautical fees,</w:t>
      </w:r>
    </w:p>
    <w:p w14:paraId="0882076C" w14:textId="77777777" w:rsidR="00963905" w:rsidRPr="00DF1154" w:rsidRDefault="00963905" w:rsidP="00963905">
      <w:pPr>
        <w:pStyle w:val="ListParagraph"/>
        <w:numPr>
          <w:ilvl w:val="0"/>
          <w:numId w:val="25"/>
        </w:numPr>
        <w:jc w:val="both"/>
        <w:rPr>
          <w:rFonts w:cstheme="minorHAnsi"/>
          <w:lang w:val="en-GB"/>
        </w:rPr>
      </w:pPr>
      <w:r w:rsidRPr="00DF1154">
        <w:rPr>
          <w:rFonts w:cstheme="minorHAnsi"/>
          <w:lang w:val="en-GB"/>
        </w:rPr>
        <w:t>Commercial revenues</w:t>
      </w:r>
    </w:p>
    <w:p w14:paraId="7F6376D9" w14:textId="77777777" w:rsidR="00963905" w:rsidRPr="00DF1154" w:rsidRDefault="00963905" w:rsidP="00963905">
      <w:pPr>
        <w:shd w:val="clear" w:color="auto" w:fill="D5DCE4" w:themeFill="text2" w:themeFillTint="33"/>
        <w:spacing w:after="0" w:line="240" w:lineRule="auto"/>
        <w:jc w:val="both"/>
        <w:rPr>
          <w:rFonts w:cstheme="minorHAnsi"/>
          <w:b/>
          <w:bCs/>
          <w:sz w:val="20"/>
          <w:szCs w:val="18"/>
          <w:lang w:val="en-GB"/>
        </w:rPr>
      </w:pPr>
      <w:r w:rsidRPr="00DF1154">
        <w:rPr>
          <w:rFonts w:cstheme="minorHAnsi"/>
          <w:b/>
          <w:bCs/>
          <w:sz w:val="20"/>
          <w:szCs w:val="18"/>
          <w:lang w:val="en-GB"/>
        </w:rPr>
        <w:t xml:space="preserve">Météo-France </w:t>
      </w:r>
    </w:p>
    <w:p w14:paraId="25D36103" w14:textId="77777777" w:rsidR="00963905" w:rsidRPr="00DF1154" w:rsidRDefault="00963905" w:rsidP="00963905">
      <w:pPr>
        <w:shd w:val="clear" w:color="auto" w:fill="D5DCE4" w:themeFill="text2" w:themeFillTint="33"/>
        <w:spacing w:after="0" w:line="240" w:lineRule="auto"/>
        <w:jc w:val="both"/>
        <w:rPr>
          <w:rFonts w:cstheme="minorHAnsi"/>
          <w:sz w:val="20"/>
          <w:szCs w:val="18"/>
          <w:lang w:val="en-GB"/>
        </w:rPr>
      </w:pPr>
      <w:r w:rsidRPr="00DF1154">
        <w:rPr>
          <w:rFonts w:cstheme="minorHAnsi"/>
          <w:sz w:val="20"/>
          <w:szCs w:val="18"/>
          <w:lang w:val="en-GB"/>
        </w:rPr>
        <w:t xml:space="preserve">Its budget is about 379 million euros (2017) : </w:t>
      </w:r>
    </w:p>
    <w:p w14:paraId="393D856F" w14:textId="77777777" w:rsidR="00963905" w:rsidRPr="00DF1154" w:rsidRDefault="00963905" w:rsidP="00963905">
      <w:pPr>
        <w:pStyle w:val="ListParagraph"/>
        <w:numPr>
          <w:ilvl w:val="0"/>
          <w:numId w:val="4"/>
        </w:numPr>
        <w:shd w:val="clear" w:color="auto" w:fill="D5DCE4" w:themeFill="text2" w:themeFillTint="33"/>
        <w:spacing w:after="0" w:line="240" w:lineRule="auto"/>
        <w:ind w:hanging="720"/>
        <w:jc w:val="both"/>
        <w:rPr>
          <w:rFonts w:cstheme="minorHAnsi"/>
          <w:sz w:val="20"/>
          <w:szCs w:val="18"/>
          <w:lang w:val="en-GB"/>
        </w:rPr>
      </w:pPr>
      <w:r w:rsidRPr="00DF1154">
        <w:rPr>
          <w:rFonts w:cstheme="minorHAnsi"/>
          <w:sz w:val="20"/>
          <w:szCs w:val="18"/>
          <w:lang w:val="en-GB"/>
        </w:rPr>
        <w:t>50%  funded by the French government</w:t>
      </w:r>
    </w:p>
    <w:p w14:paraId="0834C8E5" w14:textId="77777777" w:rsidR="00963905" w:rsidRPr="00DF1154" w:rsidRDefault="00963905" w:rsidP="00963905">
      <w:pPr>
        <w:pStyle w:val="ListParagraph"/>
        <w:numPr>
          <w:ilvl w:val="0"/>
          <w:numId w:val="4"/>
        </w:numPr>
        <w:shd w:val="clear" w:color="auto" w:fill="D5DCE4" w:themeFill="text2" w:themeFillTint="33"/>
        <w:spacing w:after="0" w:line="240" w:lineRule="auto"/>
        <w:ind w:hanging="720"/>
        <w:jc w:val="both"/>
        <w:rPr>
          <w:rFonts w:cstheme="minorHAnsi"/>
          <w:sz w:val="20"/>
          <w:szCs w:val="18"/>
          <w:lang w:val="en-GB"/>
        </w:rPr>
      </w:pPr>
      <w:r w:rsidRPr="00DF1154">
        <w:rPr>
          <w:rFonts w:cstheme="minorHAnsi"/>
          <w:sz w:val="20"/>
          <w:szCs w:val="18"/>
          <w:lang w:val="en-GB"/>
        </w:rPr>
        <w:t xml:space="preserve">22.6% from the aeronautical fees </w:t>
      </w:r>
    </w:p>
    <w:p w14:paraId="6C0BBD4D" w14:textId="77777777" w:rsidR="00963905" w:rsidRPr="00DF1154" w:rsidRDefault="00963905" w:rsidP="00963905">
      <w:pPr>
        <w:pStyle w:val="ListParagraph"/>
        <w:numPr>
          <w:ilvl w:val="0"/>
          <w:numId w:val="4"/>
        </w:numPr>
        <w:shd w:val="clear" w:color="auto" w:fill="D5DCE4" w:themeFill="text2" w:themeFillTint="33"/>
        <w:spacing w:after="0" w:line="240" w:lineRule="auto"/>
        <w:ind w:hanging="720"/>
        <w:jc w:val="both"/>
        <w:rPr>
          <w:rFonts w:cstheme="minorHAnsi"/>
          <w:sz w:val="20"/>
          <w:szCs w:val="18"/>
          <w:lang w:val="en-GB"/>
        </w:rPr>
      </w:pPr>
      <w:r w:rsidRPr="00DF1154">
        <w:rPr>
          <w:rFonts w:cstheme="minorHAnsi"/>
          <w:sz w:val="20"/>
          <w:szCs w:val="18"/>
          <w:lang w:val="en-GB"/>
        </w:rPr>
        <w:t xml:space="preserve">8.7% from the commercial revenues (excluding subsidiaries), </w:t>
      </w:r>
    </w:p>
    <w:p w14:paraId="196A1116" w14:textId="77777777" w:rsidR="00963905" w:rsidRPr="00DF1154" w:rsidRDefault="00963905" w:rsidP="00963905">
      <w:pPr>
        <w:pStyle w:val="ListParagraph"/>
        <w:numPr>
          <w:ilvl w:val="0"/>
          <w:numId w:val="4"/>
        </w:numPr>
        <w:shd w:val="clear" w:color="auto" w:fill="D5DCE4" w:themeFill="text2" w:themeFillTint="33"/>
        <w:spacing w:after="0" w:line="240" w:lineRule="auto"/>
        <w:ind w:hanging="720"/>
        <w:jc w:val="both"/>
        <w:rPr>
          <w:rFonts w:cstheme="minorHAnsi"/>
          <w:sz w:val="20"/>
          <w:szCs w:val="18"/>
          <w:lang w:val="en-GB"/>
        </w:rPr>
      </w:pPr>
      <w:r w:rsidRPr="00DF1154">
        <w:rPr>
          <w:rFonts w:cstheme="minorHAnsi"/>
          <w:sz w:val="20"/>
          <w:szCs w:val="18"/>
          <w:lang w:val="en-GB"/>
        </w:rPr>
        <w:t xml:space="preserve">15% subsidy contribution to Eumetsat </w:t>
      </w:r>
    </w:p>
    <w:p w14:paraId="151E31DE" w14:textId="77777777" w:rsidR="00963905" w:rsidRPr="00DF1154" w:rsidRDefault="00963905" w:rsidP="00963905">
      <w:pPr>
        <w:pStyle w:val="ListParagraph"/>
        <w:numPr>
          <w:ilvl w:val="0"/>
          <w:numId w:val="4"/>
        </w:numPr>
        <w:shd w:val="clear" w:color="auto" w:fill="D5DCE4" w:themeFill="text2" w:themeFillTint="33"/>
        <w:spacing w:after="0" w:line="240" w:lineRule="auto"/>
        <w:ind w:hanging="720"/>
        <w:jc w:val="both"/>
        <w:rPr>
          <w:rFonts w:cstheme="minorHAnsi"/>
          <w:sz w:val="20"/>
          <w:szCs w:val="18"/>
          <w:lang w:val="en-GB"/>
        </w:rPr>
      </w:pPr>
      <w:r w:rsidRPr="00DF1154">
        <w:rPr>
          <w:rFonts w:cstheme="minorHAnsi"/>
          <w:sz w:val="20"/>
          <w:szCs w:val="18"/>
          <w:lang w:val="en-GB"/>
        </w:rPr>
        <w:t>3.7% other revenue.</w:t>
      </w:r>
    </w:p>
    <w:p w14:paraId="426BBFF4" w14:textId="77777777" w:rsidR="00963905" w:rsidRPr="00DF1154" w:rsidRDefault="00963905" w:rsidP="00963905">
      <w:pPr>
        <w:shd w:val="clear" w:color="auto" w:fill="D5DCE4" w:themeFill="text2" w:themeFillTint="33"/>
        <w:spacing w:after="0" w:line="240" w:lineRule="auto"/>
        <w:jc w:val="both"/>
        <w:rPr>
          <w:rFonts w:cstheme="minorHAnsi"/>
          <w:sz w:val="20"/>
          <w:szCs w:val="18"/>
          <w:lang w:val="en-GB"/>
        </w:rPr>
      </w:pPr>
      <w:r w:rsidRPr="00DF1154">
        <w:rPr>
          <w:rFonts w:cstheme="minorHAnsi"/>
          <w:sz w:val="20"/>
          <w:szCs w:val="18"/>
          <w:lang w:val="en-GB"/>
        </w:rPr>
        <w:t xml:space="preserve">Most of the revenues of Météo-France (200 million euros in 2018) come from the public service subsidy paid by the government to cover institutional missions (especially Vigilance and Services to the police and military Forces). Approximately 85 million euros (43%) are paid by the Directorate of Civil Aviation Safety, the exclusive provider of air navigation services for French airspace. </w:t>
      </w:r>
    </w:p>
    <w:p w14:paraId="3AAFD739" w14:textId="77777777" w:rsidR="00963905" w:rsidRPr="00DF1154" w:rsidRDefault="00963905" w:rsidP="00963905">
      <w:pPr>
        <w:shd w:val="clear" w:color="auto" w:fill="D5DCE4" w:themeFill="text2" w:themeFillTint="33"/>
        <w:spacing w:after="0" w:line="240" w:lineRule="auto"/>
        <w:jc w:val="both"/>
        <w:rPr>
          <w:rFonts w:cstheme="minorHAnsi"/>
          <w:sz w:val="20"/>
          <w:szCs w:val="18"/>
          <w:lang w:val="en-GB"/>
        </w:rPr>
      </w:pPr>
      <w:r w:rsidRPr="00DF1154">
        <w:rPr>
          <w:rFonts w:cstheme="minorHAnsi"/>
          <w:sz w:val="20"/>
          <w:szCs w:val="18"/>
          <w:lang w:val="en-GB"/>
        </w:rPr>
        <w:t xml:space="preserve">The raw data of Météo-France are obligatorily available in free access (open data). These constitute the "raw material" of services designed by private providers of forecasting and meteorological services. </w:t>
      </w:r>
    </w:p>
    <w:p w14:paraId="06E0688C" w14:textId="77777777" w:rsidR="00963905" w:rsidRPr="00DF1154" w:rsidRDefault="00963905" w:rsidP="00963905">
      <w:pPr>
        <w:shd w:val="clear" w:color="auto" w:fill="D5DCE4" w:themeFill="text2" w:themeFillTint="33"/>
        <w:spacing w:after="0" w:line="240" w:lineRule="auto"/>
        <w:jc w:val="both"/>
        <w:rPr>
          <w:rFonts w:cstheme="minorHAnsi"/>
          <w:sz w:val="20"/>
          <w:szCs w:val="18"/>
          <w:lang w:val="en-GB"/>
        </w:rPr>
      </w:pPr>
      <w:r w:rsidRPr="00DF1154">
        <w:rPr>
          <w:rFonts w:cstheme="minorHAnsi"/>
          <w:sz w:val="20"/>
          <w:szCs w:val="18"/>
          <w:lang w:val="en-GB"/>
        </w:rPr>
        <w:t xml:space="preserve">The accounting system of Météo-France is divided between public service activities and private activities. The private cash-flow generated by Météo-France amounts to approximately 30 million euros per year. </w:t>
      </w:r>
    </w:p>
    <w:p w14:paraId="6A17773B" w14:textId="77777777" w:rsidR="00963905" w:rsidRPr="00DF1154" w:rsidRDefault="00963905" w:rsidP="00963905">
      <w:pPr>
        <w:shd w:val="clear" w:color="auto" w:fill="D5DCE4" w:themeFill="text2" w:themeFillTint="33"/>
        <w:spacing w:after="0" w:line="240" w:lineRule="auto"/>
        <w:jc w:val="both"/>
        <w:rPr>
          <w:rFonts w:cstheme="minorHAnsi"/>
          <w:sz w:val="20"/>
          <w:szCs w:val="18"/>
          <w:lang w:val="en-GB"/>
        </w:rPr>
      </w:pPr>
      <w:r w:rsidRPr="00DF1154">
        <w:rPr>
          <w:rFonts w:cstheme="minorHAnsi"/>
          <w:sz w:val="20"/>
          <w:szCs w:val="18"/>
          <w:lang w:val="en-GB"/>
        </w:rPr>
        <w:t>Another part of the services, such as the agroclimate service are private since they are selling to private users.</w:t>
      </w:r>
    </w:p>
    <w:p w14:paraId="2146115D" w14:textId="77777777" w:rsidR="00963905" w:rsidRPr="00DF1154" w:rsidRDefault="00963905" w:rsidP="00963905">
      <w:pPr>
        <w:jc w:val="both"/>
        <w:rPr>
          <w:rFonts w:cstheme="minorHAnsi"/>
          <w:lang w:val="en-GB"/>
        </w:rPr>
      </w:pPr>
    </w:p>
    <w:p w14:paraId="1814EB17" w14:textId="77777777" w:rsidR="00963905" w:rsidRPr="00DF1154" w:rsidRDefault="00963905" w:rsidP="00963905">
      <w:pPr>
        <w:shd w:val="clear" w:color="auto" w:fill="D5DCE4" w:themeFill="text2" w:themeFillTint="33"/>
        <w:spacing w:after="0" w:line="240" w:lineRule="auto"/>
        <w:jc w:val="both"/>
        <w:rPr>
          <w:rFonts w:cstheme="minorHAnsi"/>
          <w:b/>
          <w:bCs/>
          <w:sz w:val="20"/>
          <w:szCs w:val="18"/>
          <w:lang w:val="en-GB"/>
        </w:rPr>
      </w:pPr>
      <w:r w:rsidRPr="00DF1154">
        <w:rPr>
          <w:rFonts w:cstheme="minorHAnsi"/>
          <w:b/>
          <w:bCs/>
          <w:sz w:val="24"/>
          <w:lang w:val="en-GB"/>
        </w:rPr>
        <w:t xml:space="preserve">The </w:t>
      </w:r>
      <w:r w:rsidRPr="00DF1154">
        <w:rPr>
          <w:rFonts w:cstheme="minorHAnsi"/>
          <w:b/>
          <w:bCs/>
          <w:sz w:val="20"/>
          <w:szCs w:val="18"/>
          <w:lang w:val="en-GB"/>
        </w:rPr>
        <w:t xml:space="preserve">MetOffice (UK) </w:t>
      </w:r>
    </w:p>
    <w:p w14:paraId="758B7DB6" w14:textId="77777777" w:rsidR="00963905" w:rsidRPr="00DF1154" w:rsidRDefault="00963905" w:rsidP="00963905">
      <w:pPr>
        <w:shd w:val="clear" w:color="auto" w:fill="D5DCE4" w:themeFill="text2" w:themeFillTint="33"/>
        <w:spacing w:after="0" w:line="240" w:lineRule="auto"/>
        <w:jc w:val="both"/>
        <w:rPr>
          <w:rFonts w:cstheme="minorHAnsi"/>
          <w:sz w:val="20"/>
          <w:szCs w:val="18"/>
          <w:lang w:val="en-GB"/>
        </w:rPr>
      </w:pPr>
      <w:r w:rsidRPr="00DF1154">
        <w:rPr>
          <w:rFonts w:cstheme="minorHAnsi"/>
          <w:sz w:val="20"/>
          <w:szCs w:val="18"/>
          <w:lang w:val="en-GB"/>
        </w:rPr>
        <w:t>MetOffice’s budget is 229,9 Million pounds</w:t>
      </w:r>
    </w:p>
    <w:p w14:paraId="03629D57" w14:textId="77777777" w:rsidR="00963905" w:rsidRPr="00DF1154" w:rsidRDefault="00963905" w:rsidP="00963905">
      <w:pPr>
        <w:pStyle w:val="ListParagraph"/>
        <w:numPr>
          <w:ilvl w:val="0"/>
          <w:numId w:val="4"/>
        </w:numPr>
        <w:shd w:val="clear" w:color="auto" w:fill="D5DCE4" w:themeFill="text2" w:themeFillTint="33"/>
        <w:spacing w:after="0" w:line="240" w:lineRule="auto"/>
        <w:ind w:hanging="720"/>
        <w:jc w:val="both"/>
        <w:rPr>
          <w:rFonts w:cstheme="minorHAnsi"/>
          <w:sz w:val="20"/>
          <w:szCs w:val="18"/>
          <w:lang w:val="en-GB"/>
        </w:rPr>
      </w:pPr>
      <w:r w:rsidRPr="00DF1154">
        <w:rPr>
          <w:rFonts w:cstheme="minorHAnsi"/>
          <w:sz w:val="20"/>
          <w:szCs w:val="18"/>
          <w:lang w:val="en-GB"/>
        </w:rPr>
        <w:t>199,17 million pounds from government services revenues</w:t>
      </w:r>
    </w:p>
    <w:p w14:paraId="793ACD92" w14:textId="77777777" w:rsidR="00963905" w:rsidRPr="00DF1154" w:rsidRDefault="00963905" w:rsidP="00963905">
      <w:pPr>
        <w:pStyle w:val="ListParagraph"/>
        <w:numPr>
          <w:ilvl w:val="0"/>
          <w:numId w:val="4"/>
        </w:numPr>
        <w:shd w:val="clear" w:color="auto" w:fill="D5DCE4" w:themeFill="text2" w:themeFillTint="33"/>
        <w:spacing w:after="0" w:line="240" w:lineRule="auto"/>
        <w:ind w:hanging="720"/>
        <w:jc w:val="both"/>
        <w:rPr>
          <w:rFonts w:cstheme="minorHAnsi"/>
          <w:sz w:val="20"/>
          <w:szCs w:val="18"/>
          <w:lang w:val="en-GB"/>
        </w:rPr>
      </w:pPr>
      <w:r w:rsidRPr="00DF1154">
        <w:rPr>
          <w:rFonts w:cstheme="minorHAnsi"/>
          <w:sz w:val="20"/>
          <w:szCs w:val="18"/>
          <w:lang w:val="en-GB"/>
        </w:rPr>
        <w:t xml:space="preserve">24.67 million pounds from business group </w:t>
      </w:r>
    </w:p>
    <w:p w14:paraId="5FED585E" w14:textId="77777777" w:rsidR="00963905" w:rsidRPr="00DF1154" w:rsidRDefault="00963905" w:rsidP="00963905">
      <w:pPr>
        <w:pStyle w:val="ListParagraph"/>
        <w:numPr>
          <w:ilvl w:val="0"/>
          <w:numId w:val="4"/>
        </w:numPr>
        <w:shd w:val="clear" w:color="auto" w:fill="D5DCE4" w:themeFill="text2" w:themeFillTint="33"/>
        <w:spacing w:after="0" w:line="240" w:lineRule="auto"/>
        <w:ind w:hanging="720"/>
        <w:jc w:val="both"/>
        <w:rPr>
          <w:rFonts w:cstheme="minorHAnsi"/>
          <w:sz w:val="20"/>
          <w:szCs w:val="18"/>
          <w:lang w:val="en-GB"/>
        </w:rPr>
      </w:pPr>
      <w:r w:rsidRPr="00DF1154">
        <w:rPr>
          <w:rFonts w:cstheme="minorHAnsi"/>
          <w:sz w:val="20"/>
          <w:szCs w:val="18"/>
          <w:lang w:val="en-GB"/>
        </w:rPr>
        <w:t xml:space="preserve">6,1 million pounds from other </w:t>
      </w:r>
    </w:p>
    <w:p w14:paraId="2F63F194" w14:textId="77777777" w:rsidR="00963905" w:rsidRPr="00DF1154" w:rsidRDefault="00963905" w:rsidP="00963905">
      <w:pPr>
        <w:shd w:val="clear" w:color="auto" w:fill="D5DCE4" w:themeFill="text2" w:themeFillTint="33"/>
        <w:spacing w:after="0" w:line="240" w:lineRule="auto"/>
        <w:jc w:val="both"/>
        <w:rPr>
          <w:rFonts w:cstheme="minorHAnsi"/>
          <w:sz w:val="20"/>
          <w:szCs w:val="18"/>
          <w:lang w:val="en-GB"/>
        </w:rPr>
      </w:pPr>
      <w:r w:rsidRPr="00DF1154">
        <w:rPr>
          <w:rFonts w:cstheme="minorHAnsi"/>
          <w:sz w:val="20"/>
          <w:szCs w:val="18"/>
          <w:lang w:val="en-GB"/>
        </w:rPr>
        <w:t xml:space="preserve">The Met Office’s business model and accounting system distinguishes between two types of customer: government bodies requiring services which cannot sensibly be competed; and services provided on a commercial, usually competed, basis to customers both inside and outside government. This distinction helps the Met Office demonstrate its compliance with competition law in relation to possible cross-subsidy. </w:t>
      </w:r>
    </w:p>
    <w:p w14:paraId="28379608" w14:textId="77777777" w:rsidR="00963905" w:rsidRPr="00DF1154" w:rsidRDefault="00963905" w:rsidP="00963905">
      <w:pPr>
        <w:shd w:val="clear" w:color="auto" w:fill="D5DCE4" w:themeFill="text2" w:themeFillTint="33"/>
        <w:spacing w:after="0" w:line="240" w:lineRule="auto"/>
        <w:jc w:val="both"/>
        <w:rPr>
          <w:rFonts w:cstheme="minorHAnsi"/>
          <w:sz w:val="20"/>
          <w:szCs w:val="18"/>
          <w:lang w:val="en-GB"/>
        </w:rPr>
      </w:pPr>
      <w:r w:rsidRPr="00DF1154">
        <w:rPr>
          <w:rFonts w:cstheme="minorHAnsi"/>
          <w:sz w:val="20"/>
          <w:szCs w:val="18"/>
          <w:lang w:val="en-GB"/>
        </w:rPr>
        <w:t>The main customers for non-competed services to central government are the Public Weather Service Customer Group, MoD, BEIS and Defra. In these cases, prices are to be set at a level consistent with Treasury guidance on the cost of capital for inter-departmental services. The Met Office is to maintain Customer Supplier Agreements with all relevant customers which clearly define the outputs and associated costs, and where possible provide incentives for cost-reduction and/or service-enhancement.</w:t>
      </w:r>
    </w:p>
    <w:p w14:paraId="77836D85" w14:textId="77777777" w:rsidR="00963905" w:rsidRPr="00DF1154" w:rsidRDefault="00963905" w:rsidP="00963905">
      <w:pPr>
        <w:shd w:val="clear" w:color="auto" w:fill="D5DCE4" w:themeFill="text2" w:themeFillTint="33"/>
        <w:spacing w:after="0" w:line="240" w:lineRule="auto"/>
        <w:jc w:val="both"/>
        <w:rPr>
          <w:rFonts w:cstheme="minorHAnsi"/>
          <w:sz w:val="20"/>
          <w:szCs w:val="18"/>
          <w:lang w:val="en-GB"/>
        </w:rPr>
      </w:pPr>
      <w:r w:rsidRPr="00DF1154">
        <w:rPr>
          <w:rFonts w:cstheme="minorHAnsi"/>
          <w:sz w:val="20"/>
          <w:szCs w:val="18"/>
          <w:lang w:val="en-GB"/>
        </w:rPr>
        <w:t>In contrast, profit margins for business which is either competed or capable of being competed are to be dictated by market conditions. This applies to competed services to Government departments.</w:t>
      </w:r>
    </w:p>
    <w:p w14:paraId="080D8580" w14:textId="77777777" w:rsidR="00963905" w:rsidRPr="00DF1154" w:rsidRDefault="00963905" w:rsidP="00963905">
      <w:pPr>
        <w:shd w:val="clear" w:color="auto" w:fill="D5DCE4" w:themeFill="text2" w:themeFillTint="33"/>
        <w:spacing w:after="0" w:line="240" w:lineRule="auto"/>
        <w:jc w:val="both"/>
        <w:rPr>
          <w:rFonts w:cstheme="minorHAnsi"/>
          <w:sz w:val="20"/>
          <w:szCs w:val="18"/>
          <w:lang w:val="en-GB"/>
        </w:rPr>
      </w:pPr>
      <w:r w:rsidRPr="00DF1154">
        <w:rPr>
          <w:rFonts w:cstheme="minorHAnsi"/>
          <w:sz w:val="20"/>
          <w:szCs w:val="18"/>
          <w:lang w:val="en-GB"/>
        </w:rPr>
        <w:t>Met Office revenue will come from payments made by customers for its services and by other exploitation of its assets, data and intellectual property. All sums received by the Met Office will be paid into, and all expenditure incurred will be paid out, of the Trading Fund.</w:t>
      </w:r>
    </w:p>
    <w:p w14:paraId="09C72E7C" w14:textId="77777777" w:rsidR="00963905" w:rsidRPr="00DF1154" w:rsidRDefault="00963905" w:rsidP="00963905">
      <w:pPr>
        <w:spacing w:after="0" w:line="240" w:lineRule="auto"/>
        <w:jc w:val="both"/>
        <w:rPr>
          <w:rFonts w:cstheme="minorHAnsi"/>
          <w:lang w:val="en-GB"/>
        </w:rPr>
      </w:pPr>
    </w:p>
    <w:p w14:paraId="394EFA41" w14:textId="77777777" w:rsidR="00963905" w:rsidRPr="00DF1154" w:rsidRDefault="00963905" w:rsidP="00963905">
      <w:pPr>
        <w:spacing w:after="0" w:line="240" w:lineRule="auto"/>
        <w:jc w:val="both"/>
        <w:rPr>
          <w:rFonts w:cstheme="minorHAnsi"/>
          <w:lang w:val="en-GB"/>
        </w:rPr>
      </w:pPr>
      <w:r w:rsidRPr="00DF1154">
        <w:rPr>
          <w:rFonts w:cstheme="minorHAnsi"/>
          <w:lang w:val="en-GB"/>
        </w:rPr>
        <w:t xml:space="preserve">Based on these experiences, the range of revenues for cost recovery of the NMHS of the IOC countries might be the following. </w:t>
      </w:r>
    </w:p>
    <w:p w14:paraId="25E353BA" w14:textId="77777777" w:rsidR="00963905" w:rsidRPr="00DF1154" w:rsidRDefault="00963905" w:rsidP="00963905">
      <w:pPr>
        <w:pStyle w:val="ListParagraph"/>
        <w:numPr>
          <w:ilvl w:val="0"/>
          <w:numId w:val="8"/>
        </w:numPr>
        <w:spacing w:after="0" w:line="240" w:lineRule="auto"/>
        <w:jc w:val="both"/>
        <w:rPr>
          <w:rFonts w:cstheme="minorHAnsi"/>
          <w:lang w:val="en-GB"/>
        </w:rPr>
      </w:pPr>
      <w:r w:rsidRPr="00DF1154">
        <w:rPr>
          <w:rFonts w:cstheme="minorHAnsi"/>
          <w:lang w:val="en-GB"/>
        </w:rPr>
        <w:t xml:space="preserve">65% from public revenues related to the public services ; </w:t>
      </w:r>
    </w:p>
    <w:p w14:paraId="1D0FBE52" w14:textId="77777777" w:rsidR="00963905" w:rsidRPr="00DF1154" w:rsidRDefault="00963905" w:rsidP="00963905">
      <w:pPr>
        <w:pStyle w:val="ListParagraph"/>
        <w:numPr>
          <w:ilvl w:val="0"/>
          <w:numId w:val="8"/>
        </w:numPr>
        <w:spacing w:after="0" w:line="240" w:lineRule="auto"/>
        <w:jc w:val="both"/>
        <w:rPr>
          <w:rFonts w:cstheme="minorHAnsi"/>
          <w:lang w:val="en-GB"/>
        </w:rPr>
      </w:pPr>
      <w:r w:rsidRPr="00DF1154">
        <w:rPr>
          <w:rFonts w:cstheme="minorHAnsi"/>
          <w:lang w:val="en-GB"/>
        </w:rPr>
        <w:t xml:space="preserve">20% to 25% from the civil aviation revenues ; and </w:t>
      </w:r>
    </w:p>
    <w:p w14:paraId="000508AA" w14:textId="77777777" w:rsidR="00963905" w:rsidRPr="00DF1154" w:rsidRDefault="00963905" w:rsidP="00963905">
      <w:pPr>
        <w:pStyle w:val="ListParagraph"/>
        <w:numPr>
          <w:ilvl w:val="0"/>
          <w:numId w:val="8"/>
        </w:numPr>
        <w:spacing w:after="0" w:line="240" w:lineRule="auto"/>
        <w:jc w:val="both"/>
        <w:rPr>
          <w:rFonts w:cstheme="minorHAnsi"/>
          <w:lang w:val="en-GB"/>
        </w:rPr>
      </w:pPr>
      <w:r w:rsidRPr="00DF1154">
        <w:rPr>
          <w:rFonts w:cstheme="minorHAnsi"/>
          <w:lang w:val="en-GB"/>
        </w:rPr>
        <w:t xml:space="preserve">10% to 15% from the commercial revenues. </w:t>
      </w:r>
    </w:p>
    <w:p w14:paraId="5C2A1010" w14:textId="77777777" w:rsidR="00963905" w:rsidRPr="00DF1154" w:rsidRDefault="00963905" w:rsidP="00963905">
      <w:pPr>
        <w:jc w:val="both"/>
        <w:rPr>
          <w:rFonts w:cstheme="minorHAnsi"/>
          <w:lang w:val="en-GB"/>
        </w:rPr>
      </w:pPr>
    </w:p>
    <w:p w14:paraId="54B71965" w14:textId="4EF975CD" w:rsidR="00963905" w:rsidRPr="00DF1154" w:rsidRDefault="00DF1154" w:rsidP="00DF1154">
      <w:pPr>
        <w:pStyle w:val="Heading2"/>
        <w:numPr>
          <w:ilvl w:val="0"/>
          <w:numId w:val="0"/>
        </w:numPr>
        <w:ind w:left="567" w:hanging="567"/>
        <w:rPr>
          <w:rFonts w:asciiTheme="minorHAnsi" w:hAnsiTheme="minorHAnsi" w:cstheme="minorHAnsi"/>
          <w:lang w:val="en-GB"/>
        </w:rPr>
      </w:pPr>
      <w:bookmarkStart w:id="314" w:name="_Toc25140412"/>
      <w:bookmarkStart w:id="315" w:name="_Toc25252697"/>
      <w:r w:rsidRPr="00DF1154">
        <w:rPr>
          <w:rFonts w:asciiTheme="minorHAnsi" w:hAnsiTheme="minorHAnsi" w:cstheme="minorHAnsi"/>
          <w:lang w:val="en-GB"/>
        </w:rPr>
        <w:t>3</w:t>
      </w:r>
      <w:r>
        <w:rPr>
          <w:rFonts w:asciiTheme="minorHAnsi" w:hAnsiTheme="minorHAnsi" w:cstheme="minorHAnsi"/>
          <w:lang w:val="en-GB"/>
        </w:rPr>
        <w:t>.</w:t>
      </w:r>
      <w:r w:rsidRPr="00DF1154">
        <w:rPr>
          <w:rFonts w:asciiTheme="minorHAnsi" w:hAnsiTheme="minorHAnsi" w:cstheme="minorHAnsi"/>
          <w:lang w:val="en-GB"/>
        </w:rPr>
        <w:tab/>
      </w:r>
      <w:r w:rsidR="00963905" w:rsidRPr="00DF1154">
        <w:rPr>
          <w:rFonts w:asciiTheme="minorHAnsi" w:hAnsiTheme="minorHAnsi" w:cstheme="minorHAnsi"/>
          <w:lang w:val="en-GB"/>
        </w:rPr>
        <w:t>Conclusion</w:t>
      </w:r>
      <w:bookmarkEnd w:id="314"/>
      <w:bookmarkEnd w:id="315"/>
      <w:r w:rsidR="00963905" w:rsidRPr="00DF1154">
        <w:rPr>
          <w:rFonts w:asciiTheme="minorHAnsi" w:hAnsiTheme="minorHAnsi" w:cstheme="minorHAnsi"/>
          <w:lang w:val="en-GB"/>
        </w:rPr>
        <w:t xml:space="preserve"> </w:t>
      </w:r>
    </w:p>
    <w:p w14:paraId="0F560864" w14:textId="77777777" w:rsidR="00963905" w:rsidRPr="00DF1154" w:rsidRDefault="00963905" w:rsidP="00963905">
      <w:pPr>
        <w:spacing w:after="0"/>
        <w:jc w:val="both"/>
        <w:rPr>
          <w:rFonts w:cstheme="minorHAnsi"/>
          <w:lang w:val="en-GB"/>
        </w:rPr>
      </w:pPr>
      <w:r w:rsidRPr="00DF1154">
        <w:rPr>
          <w:rFonts w:cstheme="minorHAnsi"/>
          <w:lang w:val="en-GB"/>
        </w:rPr>
        <w:t xml:space="preserve">The four countries benefiting from the Hydromet project will be able to build sustainable, long-term business models from the reliable operation of strengthened hydromet systems and recover the costs of operation and maintenance of the services from their commercial revenues and through national budget support. </w:t>
      </w:r>
    </w:p>
    <w:p w14:paraId="728CAFDA" w14:textId="77777777" w:rsidR="00963905" w:rsidRPr="00DF1154" w:rsidRDefault="00963905" w:rsidP="00963905">
      <w:pPr>
        <w:spacing w:after="0"/>
        <w:jc w:val="both"/>
        <w:rPr>
          <w:rFonts w:cstheme="minorHAnsi"/>
          <w:lang w:val="en-GB"/>
        </w:rPr>
      </w:pPr>
    </w:p>
    <w:p w14:paraId="1A4341FF" w14:textId="77777777" w:rsidR="00963905" w:rsidRPr="00DF1154" w:rsidRDefault="00963905" w:rsidP="00963905">
      <w:pPr>
        <w:spacing w:after="0"/>
        <w:jc w:val="both"/>
        <w:rPr>
          <w:rFonts w:cstheme="minorHAnsi"/>
          <w:lang w:val="en-GB"/>
        </w:rPr>
      </w:pPr>
      <w:r w:rsidRPr="00DF1154">
        <w:rPr>
          <w:rFonts w:cstheme="minorHAnsi"/>
          <w:lang w:val="en-GB"/>
        </w:rPr>
        <w:t xml:space="preserve">Operation and maintenance, including maintaining qualified staff for operation, will be an agreed function, which will meet such costs from its own revenues, and/or through innovative financing mechanisms such as private sector engagement or public private participation, and/or through pricing of the hydromet products for profit-generating sectors, both public and private. </w:t>
      </w:r>
    </w:p>
    <w:p w14:paraId="21479A99" w14:textId="77777777" w:rsidR="00963905" w:rsidRPr="00DF1154" w:rsidRDefault="00963905" w:rsidP="00963905">
      <w:pPr>
        <w:spacing w:after="0"/>
        <w:jc w:val="both"/>
        <w:rPr>
          <w:rFonts w:cstheme="minorHAnsi"/>
          <w:lang w:val="en-GB"/>
        </w:rPr>
      </w:pPr>
    </w:p>
    <w:p w14:paraId="53029395" w14:textId="77777777" w:rsidR="00963905" w:rsidRPr="00DF1154" w:rsidRDefault="00963905" w:rsidP="00963905">
      <w:pPr>
        <w:spacing w:after="0"/>
        <w:jc w:val="both"/>
        <w:rPr>
          <w:rFonts w:cstheme="minorHAnsi"/>
          <w:lang w:val="en-GB"/>
        </w:rPr>
      </w:pPr>
      <w:r w:rsidRPr="00DF1154">
        <w:rPr>
          <w:rFonts w:cstheme="minorHAnsi"/>
          <w:lang w:val="en-GB"/>
        </w:rPr>
        <w:t xml:space="preserve">More importantly, this project will help to improve service delivery to key national and sub-national stakeholders, thus creating additional demand and facilitating increased budget support. </w:t>
      </w:r>
    </w:p>
    <w:p w14:paraId="24E49738" w14:textId="77777777" w:rsidR="00963905" w:rsidRPr="00DF1154" w:rsidRDefault="00963905" w:rsidP="00963905">
      <w:pPr>
        <w:spacing w:after="0" w:line="240" w:lineRule="auto"/>
        <w:jc w:val="both"/>
        <w:rPr>
          <w:rFonts w:cstheme="minorHAnsi"/>
          <w:lang w:val="en-GB"/>
        </w:rPr>
      </w:pPr>
    </w:p>
    <w:p w14:paraId="137A9D7E" w14:textId="77777777" w:rsidR="00963905" w:rsidRPr="00DF1154" w:rsidRDefault="00963905" w:rsidP="002D761B">
      <w:pPr>
        <w:spacing w:line="240" w:lineRule="auto"/>
        <w:rPr>
          <w:rFonts w:cstheme="minorHAnsi"/>
          <w:lang w:val="en-GB"/>
        </w:rPr>
      </w:pPr>
    </w:p>
    <w:sectPr w:rsidR="00963905" w:rsidRPr="00DF1154" w:rsidSect="00DF11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30D931" w14:textId="77777777" w:rsidR="00DF1154" w:rsidRDefault="00DF1154" w:rsidP="00FC2342">
      <w:pPr>
        <w:spacing w:after="0" w:line="240" w:lineRule="auto"/>
      </w:pPr>
      <w:r>
        <w:separator/>
      </w:r>
    </w:p>
  </w:endnote>
  <w:endnote w:type="continuationSeparator" w:id="0">
    <w:p w14:paraId="4EE6E613" w14:textId="77777777" w:rsidR="00DF1154" w:rsidRDefault="00DF1154" w:rsidP="00FC2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oneSansITC-Medium">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5DFBA" w14:textId="795E3A1D" w:rsidR="00DF1154" w:rsidRPr="00B565C9" w:rsidRDefault="00DF1154" w:rsidP="00FC2342">
    <w:pPr>
      <w:jc w:val="center"/>
      <w:rPr>
        <w:rFonts w:ascii="Garamond" w:eastAsiaTheme="majorEastAsia" w:hAnsi="Garamond" w:cstheme="majorBidi"/>
        <w:sz w:val="20"/>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1242406770"/>
      <w:docPartObj>
        <w:docPartGallery w:val="Page Numbers (Bottom of Page)"/>
        <w:docPartUnique/>
      </w:docPartObj>
    </w:sdtPr>
    <w:sdtContent>
      <w:sdt>
        <w:sdtPr>
          <w:rPr>
            <w:rFonts w:asciiTheme="majorHAnsi" w:eastAsiaTheme="majorEastAsia" w:hAnsiTheme="majorHAnsi" w:cstheme="majorBidi"/>
          </w:rPr>
          <w:id w:val="1906336796"/>
          <w:docPartObj>
            <w:docPartGallery w:val="Page Numbers (Margins)"/>
            <w:docPartUnique/>
          </w:docPartObj>
        </w:sdtPr>
        <w:sdtContent>
          <w:p w14:paraId="766BA6E4" w14:textId="77777777" w:rsidR="00DF1154" w:rsidRDefault="00DF1154">
            <w:pPr>
              <w:rPr>
                <w:rFonts w:asciiTheme="majorHAnsi" w:eastAsiaTheme="majorEastAsia" w:hAnsiTheme="majorHAnsi" w:cstheme="majorBidi"/>
              </w:rPr>
            </w:pPr>
          </w:p>
        </w:sdtContent>
      </w:sdt>
    </w:sdtContent>
  </w:sdt>
  <w:p w14:paraId="1AEE797C" w14:textId="77777777" w:rsidR="00DF1154" w:rsidRDefault="00DF1154" w:rsidP="00FC234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0F2DD" w14:textId="76D7557D" w:rsidR="007E5B49" w:rsidRPr="00B565C9" w:rsidRDefault="007E5B49" w:rsidP="00FC2342">
    <w:pPr>
      <w:jc w:val="center"/>
      <w:rPr>
        <w:rFonts w:ascii="Garamond" w:eastAsiaTheme="majorEastAsia" w:hAnsi="Garamond" w:cstheme="majorBidi"/>
        <w:sz w:val="20"/>
        <w:szCs w:val="18"/>
      </w:rPr>
    </w:pPr>
    <w:r w:rsidRPr="00B565C9">
      <w:rPr>
        <w:rFonts w:ascii="Garamond" w:eastAsiaTheme="majorEastAsia" w:hAnsi="Garamond" w:cstheme="majorBidi"/>
        <w:sz w:val="20"/>
        <w:szCs w:val="18"/>
      </w:rPr>
      <w:fldChar w:fldCharType="begin"/>
    </w:r>
    <w:r w:rsidRPr="00B565C9">
      <w:rPr>
        <w:rFonts w:ascii="Garamond" w:eastAsiaTheme="majorEastAsia" w:hAnsi="Garamond" w:cstheme="majorBidi"/>
        <w:sz w:val="20"/>
        <w:szCs w:val="18"/>
      </w:rPr>
      <w:instrText>PAGE   \* MERGEFORMAT</w:instrText>
    </w:r>
    <w:r w:rsidRPr="00B565C9">
      <w:rPr>
        <w:rFonts w:ascii="Garamond" w:eastAsiaTheme="majorEastAsia" w:hAnsi="Garamond" w:cstheme="majorBidi"/>
        <w:sz w:val="20"/>
        <w:szCs w:val="18"/>
      </w:rPr>
      <w:fldChar w:fldCharType="separate"/>
    </w:r>
    <w:r w:rsidR="001B4319" w:rsidRPr="001B4319">
      <w:rPr>
        <w:rFonts w:eastAsiaTheme="majorEastAsia" w:cstheme="majorBidi"/>
        <w:noProof/>
        <w:color w:val="4472C4" w:themeColor="accent1"/>
        <w:sz w:val="20"/>
        <w:szCs w:val="18"/>
      </w:rPr>
      <w:t>1</w:t>
    </w:r>
    <w:r w:rsidRPr="00B565C9">
      <w:rPr>
        <w:rFonts w:ascii="Garamond" w:eastAsiaTheme="majorEastAsia" w:hAnsi="Garamond" w:cstheme="majorBidi"/>
        <w:color w:val="4472C4" w:themeColor="accent1"/>
        <w:sz w:val="20"/>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A5033" w14:textId="77777777" w:rsidR="00DF1154" w:rsidRDefault="00DF1154" w:rsidP="00963905">
    <w:pPr>
      <w:jc w:val="center"/>
      <w:rPr>
        <w:rFonts w:ascii="Garamond" w:eastAsiaTheme="majorEastAsia" w:hAnsi="Garamond" w:cstheme="majorBidi"/>
      </w:rPr>
    </w:pPr>
  </w:p>
  <w:p w14:paraId="7593AE0F" w14:textId="23EE28BA" w:rsidR="00DF1154" w:rsidRPr="00B565C9" w:rsidRDefault="00DF1154" w:rsidP="00963905">
    <w:pPr>
      <w:jc w:val="center"/>
      <w:rPr>
        <w:rFonts w:ascii="Garamond" w:eastAsiaTheme="majorEastAsia" w:hAnsi="Garamond" w:cstheme="majorBidi"/>
        <w:sz w:val="20"/>
        <w:szCs w:val="18"/>
      </w:rPr>
    </w:pPr>
    <w:r w:rsidRPr="00B565C9">
      <w:rPr>
        <w:rFonts w:ascii="Garamond" w:eastAsiaTheme="majorEastAsia" w:hAnsi="Garamond" w:cstheme="majorBidi"/>
        <w:sz w:val="20"/>
        <w:szCs w:val="18"/>
      </w:rPr>
      <w:fldChar w:fldCharType="begin"/>
    </w:r>
    <w:r w:rsidRPr="00B565C9">
      <w:rPr>
        <w:rFonts w:ascii="Garamond" w:eastAsiaTheme="majorEastAsia" w:hAnsi="Garamond" w:cstheme="majorBidi"/>
        <w:sz w:val="20"/>
        <w:szCs w:val="18"/>
      </w:rPr>
      <w:instrText>PAGE   \* MERGEFORMAT</w:instrText>
    </w:r>
    <w:r w:rsidRPr="00B565C9">
      <w:rPr>
        <w:rFonts w:ascii="Garamond" w:eastAsiaTheme="majorEastAsia" w:hAnsi="Garamond" w:cstheme="majorBidi"/>
        <w:sz w:val="20"/>
        <w:szCs w:val="18"/>
      </w:rPr>
      <w:fldChar w:fldCharType="separate"/>
    </w:r>
    <w:r w:rsidR="001B4319" w:rsidRPr="001B4319">
      <w:rPr>
        <w:rFonts w:eastAsiaTheme="majorEastAsia" w:cstheme="majorBidi"/>
        <w:noProof/>
        <w:color w:val="4472C4" w:themeColor="accent1"/>
        <w:sz w:val="20"/>
        <w:szCs w:val="18"/>
      </w:rPr>
      <w:t>33</w:t>
    </w:r>
    <w:r w:rsidRPr="00B565C9">
      <w:rPr>
        <w:rFonts w:ascii="Garamond" w:eastAsiaTheme="majorEastAsia" w:hAnsi="Garamond" w:cstheme="majorBidi"/>
        <w:color w:val="4472C4" w:themeColor="accent1"/>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EF1632" w14:textId="77777777" w:rsidR="00DF1154" w:rsidRDefault="00DF1154" w:rsidP="00FC2342">
      <w:pPr>
        <w:spacing w:after="0" w:line="240" w:lineRule="auto"/>
      </w:pPr>
      <w:r>
        <w:separator/>
      </w:r>
    </w:p>
  </w:footnote>
  <w:footnote w:type="continuationSeparator" w:id="0">
    <w:p w14:paraId="5BA73A5C" w14:textId="77777777" w:rsidR="00DF1154" w:rsidRDefault="00DF1154" w:rsidP="00FC2342">
      <w:pPr>
        <w:spacing w:after="0" w:line="240" w:lineRule="auto"/>
      </w:pPr>
      <w:r>
        <w:continuationSeparator/>
      </w:r>
    </w:p>
  </w:footnote>
  <w:footnote w:id="1">
    <w:p w14:paraId="51D0D92E" w14:textId="3320C011" w:rsidR="00DF1154" w:rsidRPr="000C14B0" w:rsidRDefault="00DF1154" w:rsidP="000C14B0">
      <w:pPr>
        <w:pStyle w:val="FootnoteText"/>
        <w:rPr>
          <w:rFonts w:asciiTheme="minorHAnsi" w:hAnsiTheme="minorHAnsi" w:cstheme="minorHAnsi"/>
          <w:lang w:val="en-GB"/>
        </w:rPr>
      </w:pPr>
      <w:r w:rsidRPr="000C14B0">
        <w:rPr>
          <w:rStyle w:val="FootnoteReference"/>
          <w:rFonts w:asciiTheme="minorHAnsi" w:hAnsiTheme="minorHAnsi" w:cstheme="minorHAnsi"/>
        </w:rPr>
        <w:footnoteRef/>
      </w:r>
      <w:r w:rsidRPr="007C1870">
        <w:rPr>
          <w:rFonts w:asciiTheme="minorHAnsi" w:hAnsiTheme="minorHAnsi" w:cstheme="minorHAnsi"/>
          <w:lang w:val="en-GB"/>
        </w:rPr>
        <w:t xml:space="preserve"> Jacks, E., Ferree, J. (2007) Socio-Economic Impacts of Storm-based Warnings, AMS Second Symposium on Policy and Socio-economic Research ; Klafft, M., Kräntzer, T., Meissen, U., Voisard, A. (2009) Early warning systems in practice: performance of the SAFE system in the field. In Proceedings of the 17th ACM SIGSPATIAL International Conference on Advances in Geographic Information Systems (GIS '09). ACM, New York, NY, USA, 436-439 ; Rogers D, Tsirknov V. Costs and benefits of early warning systems. Global Assessment Report on Disaster Risk Reduction; 2010 GAR 69358</w:t>
      </w:r>
    </w:p>
  </w:footnote>
  <w:footnote w:id="2">
    <w:p w14:paraId="09C03729" w14:textId="2B38137C" w:rsidR="00DF1154" w:rsidRPr="000C14B0" w:rsidRDefault="00DF1154">
      <w:pPr>
        <w:pStyle w:val="FootnoteText"/>
        <w:rPr>
          <w:rFonts w:asciiTheme="minorHAnsi" w:hAnsiTheme="minorHAnsi" w:cstheme="minorHAnsi"/>
          <w:lang w:val="en-GB"/>
        </w:rPr>
      </w:pPr>
      <w:r w:rsidRPr="000C14B0">
        <w:rPr>
          <w:rStyle w:val="FootnoteReference"/>
          <w:rFonts w:asciiTheme="minorHAnsi" w:hAnsiTheme="minorHAnsi" w:cstheme="minorHAnsi"/>
        </w:rPr>
        <w:footnoteRef/>
      </w:r>
      <w:r w:rsidRPr="007C1870">
        <w:rPr>
          <w:rFonts w:asciiTheme="minorHAnsi" w:hAnsiTheme="minorHAnsi" w:cstheme="minorHAnsi"/>
          <w:lang w:val="en-GB"/>
        </w:rPr>
        <w:t xml:space="preserve"> </w:t>
      </w:r>
      <w:r w:rsidRPr="000C14B0">
        <w:rPr>
          <w:rFonts w:asciiTheme="minorHAnsi" w:hAnsiTheme="minorHAnsi" w:cstheme="minorHAnsi"/>
          <w:lang w:val="en-GB"/>
        </w:rPr>
        <w:t xml:space="preserve">Schröter K. et al. ; 2008; </w:t>
      </w:r>
      <w:r w:rsidRPr="000C14B0">
        <w:rPr>
          <w:rFonts w:asciiTheme="minorHAnsi" w:hAnsiTheme="minorHAnsi" w:cstheme="minorHAnsi"/>
          <w:i/>
          <w:iCs/>
          <w:lang w:val="en-GB"/>
        </w:rPr>
        <w:t xml:space="preserve">“Effectiveness and Efficiency of Early Warning Systems for Flash-Floods (EWASE)”, </w:t>
      </w:r>
      <w:r w:rsidRPr="000C14B0">
        <w:rPr>
          <w:rFonts w:asciiTheme="minorHAnsi" w:hAnsiTheme="minorHAnsi" w:cstheme="minorHAnsi"/>
          <w:lang w:val="en-GB"/>
        </w:rPr>
        <w:t>First CRUE ERA-Net Common Call Effectiveness and Efficiency of Non-structural Flood Risk Management Measures</w:t>
      </w:r>
    </w:p>
  </w:footnote>
  <w:footnote w:id="3">
    <w:p w14:paraId="799C16D7" w14:textId="77040DDD" w:rsidR="00DF1154" w:rsidRPr="00946956" w:rsidRDefault="00DF1154">
      <w:pPr>
        <w:pStyle w:val="FootnoteText"/>
        <w:rPr>
          <w:rFonts w:asciiTheme="minorHAnsi" w:hAnsiTheme="minorHAnsi" w:cstheme="minorHAnsi"/>
          <w:lang w:val="en-GB"/>
        </w:rPr>
      </w:pPr>
      <w:r w:rsidRPr="00946956">
        <w:rPr>
          <w:rStyle w:val="FootnoteReference"/>
          <w:rFonts w:asciiTheme="minorHAnsi" w:hAnsiTheme="minorHAnsi" w:cstheme="minorHAnsi"/>
        </w:rPr>
        <w:footnoteRef/>
      </w:r>
      <w:r w:rsidRPr="007C1870">
        <w:rPr>
          <w:rFonts w:asciiTheme="minorHAnsi" w:hAnsiTheme="minorHAnsi" w:cstheme="minorHAnsi"/>
          <w:lang w:val="en-GB"/>
        </w:rPr>
        <w:t xml:space="preserve"> </w:t>
      </w:r>
      <w:r w:rsidRPr="00946956">
        <w:rPr>
          <w:rFonts w:asciiTheme="minorHAnsi" w:hAnsiTheme="minorHAnsi" w:cstheme="minorHAnsi"/>
          <w:lang w:val="en-GB"/>
        </w:rPr>
        <w:t xml:space="preserve">Bapon S.H.M. Fakhruddin and Lauren Schick, 2019, </w:t>
      </w:r>
      <w:r w:rsidRPr="00946956">
        <w:rPr>
          <w:rFonts w:asciiTheme="minorHAnsi" w:hAnsiTheme="minorHAnsi" w:cstheme="minorHAnsi"/>
          <w:i/>
          <w:iCs/>
          <w:lang w:val="en-GB"/>
        </w:rPr>
        <w:t>“Benefits of economic assessment of cyclone early warning systems - A case study on Cyclone Evan in Samoa”</w:t>
      </w:r>
      <w:r w:rsidRPr="00946956">
        <w:rPr>
          <w:rFonts w:asciiTheme="minorHAnsi" w:hAnsiTheme="minorHAnsi" w:cstheme="minorHAnsi"/>
          <w:lang w:val="en-GB"/>
        </w:rPr>
        <w:t>, in Progress in Disaster Science</w:t>
      </w:r>
    </w:p>
  </w:footnote>
  <w:footnote w:id="4">
    <w:p w14:paraId="1FE48A79" w14:textId="33C3DE1F" w:rsidR="00DF1154" w:rsidRPr="007C1870" w:rsidRDefault="00DF1154">
      <w:pPr>
        <w:pStyle w:val="FootnoteText"/>
        <w:rPr>
          <w:rFonts w:asciiTheme="minorHAnsi" w:hAnsiTheme="minorHAnsi" w:cstheme="minorHAnsi"/>
        </w:rPr>
      </w:pPr>
      <w:r w:rsidRPr="00946956">
        <w:rPr>
          <w:rStyle w:val="FootnoteReference"/>
          <w:rFonts w:asciiTheme="minorHAnsi" w:hAnsiTheme="minorHAnsi" w:cstheme="minorHAnsi"/>
        </w:rPr>
        <w:footnoteRef/>
      </w:r>
      <w:r w:rsidRPr="00946956">
        <w:rPr>
          <w:rFonts w:asciiTheme="minorHAnsi" w:hAnsiTheme="minorHAnsi" w:cstheme="minorHAnsi"/>
        </w:rPr>
        <w:t xml:space="preserve"> Entretiens menés avec Mr Alfaz ATAWN, par Fady Hamadé et Lino Naranjo, le jeudi 1</w:t>
      </w:r>
      <w:r w:rsidRPr="00946956">
        <w:rPr>
          <w:rFonts w:asciiTheme="minorHAnsi" w:hAnsiTheme="minorHAnsi" w:cstheme="minorHAnsi"/>
          <w:vertAlign w:val="superscript"/>
        </w:rPr>
        <w:t>er</w:t>
      </w:r>
      <w:r w:rsidRPr="00946956">
        <w:rPr>
          <w:rFonts w:asciiTheme="minorHAnsi" w:hAnsiTheme="minorHAnsi" w:cstheme="minorHAnsi"/>
        </w:rPr>
        <w:t xml:space="preserve"> aout 2019</w:t>
      </w:r>
    </w:p>
  </w:footnote>
  <w:footnote w:id="5">
    <w:p w14:paraId="34A1D34E" w14:textId="1F8DCC61" w:rsidR="00DF1154" w:rsidRPr="007C1870" w:rsidRDefault="00DF1154">
      <w:pPr>
        <w:pStyle w:val="FootnoteText"/>
        <w:rPr>
          <w:rFonts w:asciiTheme="minorHAnsi" w:hAnsiTheme="minorHAnsi" w:cstheme="minorHAnsi"/>
        </w:rPr>
      </w:pPr>
      <w:r w:rsidRPr="00665E02">
        <w:rPr>
          <w:rStyle w:val="FootnoteReference"/>
          <w:rFonts w:asciiTheme="minorHAnsi" w:hAnsiTheme="minorHAnsi" w:cstheme="minorHAnsi"/>
        </w:rPr>
        <w:footnoteRef/>
      </w:r>
      <w:r w:rsidRPr="00665E02">
        <w:rPr>
          <w:rFonts w:asciiTheme="minorHAnsi" w:hAnsiTheme="minorHAnsi" w:cstheme="minorHAnsi"/>
        </w:rPr>
        <w:t xml:space="preserve"> La valeur totale des actifs exposés a été revue pour ajuster les résultats de l’initiative SWIO-RAFI au périmètre des services Hydromet. Ont été revus extrait les éléments suivants :  les pertes modélisées pour les tremblements de terre (EQ) causées par des secousses au sol et les pertes pour le territoire de Zanzibar.</w:t>
      </w:r>
    </w:p>
  </w:footnote>
  <w:footnote w:id="6">
    <w:p w14:paraId="3DED054A" w14:textId="4CA79E7D" w:rsidR="00DF1154" w:rsidRPr="00665E02" w:rsidRDefault="00DF1154">
      <w:pPr>
        <w:pStyle w:val="FootnoteText"/>
        <w:rPr>
          <w:lang w:val="en-GB"/>
        </w:rPr>
      </w:pPr>
      <w:r w:rsidRPr="00665E02">
        <w:rPr>
          <w:rStyle w:val="FootnoteReference"/>
          <w:rFonts w:asciiTheme="minorHAnsi" w:hAnsiTheme="minorHAnsi" w:cstheme="minorHAnsi"/>
        </w:rPr>
        <w:footnoteRef/>
      </w:r>
      <w:r w:rsidRPr="007C1870">
        <w:rPr>
          <w:rFonts w:asciiTheme="minorHAnsi" w:hAnsiTheme="minorHAnsi" w:cstheme="minorHAnsi"/>
          <w:lang w:val="en-GB"/>
        </w:rPr>
        <w:t xml:space="preserve"> </w:t>
      </w:r>
      <w:r w:rsidRPr="00665E02">
        <w:rPr>
          <w:rFonts w:asciiTheme="minorHAnsi" w:hAnsiTheme="minorHAnsi" w:cstheme="minorHAnsi"/>
          <w:lang w:val="en-GB"/>
        </w:rPr>
        <w:t>8 classes de matériau de construction ont été retenues :</w:t>
      </w:r>
      <w:r w:rsidRPr="00665E02">
        <w:rPr>
          <w:rFonts w:asciiTheme="minorHAnsi" w:hAnsiTheme="minorHAnsi" w:cstheme="minorHAnsi"/>
          <w:i/>
          <w:iCs/>
          <w:lang w:val="en-GB"/>
        </w:rPr>
        <w:t xml:space="preserve"> Wood Frame, Low-Rise / Wood Frame, Multi-Story / Traditional Wood / Traditional Earthen / Masonry/Concrete, Low-Rise / Masonry/Concrete, Multi-Story / Steel Frame, Low-Rise / Steel Frame, Multi-Story</w:t>
      </w:r>
    </w:p>
  </w:footnote>
  <w:footnote w:id="7">
    <w:p w14:paraId="23572FE7" w14:textId="484C3169" w:rsidR="00DF1154" w:rsidRPr="007C1870" w:rsidRDefault="00DF1154">
      <w:pPr>
        <w:pStyle w:val="FootnoteText"/>
        <w:rPr>
          <w:rFonts w:asciiTheme="minorHAnsi" w:hAnsiTheme="minorHAnsi" w:cstheme="minorHAnsi"/>
        </w:rPr>
      </w:pPr>
      <w:r w:rsidRPr="00E034B1">
        <w:rPr>
          <w:rStyle w:val="FootnoteReference"/>
          <w:rFonts w:asciiTheme="minorHAnsi" w:hAnsiTheme="minorHAnsi" w:cstheme="minorHAnsi"/>
        </w:rPr>
        <w:footnoteRef/>
      </w:r>
      <w:r w:rsidRPr="00E034B1">
        <w:rPr>
          <w:rFonts w:asciiTheme="minorHAnsi" w:hAnsiTheme="minorHAnsi" w:cstheme="minorHAnsi"/>
        </w:rPr>
        <w:t xml:space="preserve"> Banque Mondiale, 2018, « </w:t>
      </w:r>
      <w:r w:rsidRPr="00E034B1">
        <w:rPr>
          <w:rFonts w:asciiTheme="minorHAnsi" w:hAnsiTheme="minorHAnsi" w:cstheme="minorHAnsi"/>
          <w:i/>
          <w:iCs/>
        </w:rPr>
        <w:t>Perspectives économiques à Madagascar : une croissance soutenue mais qui doit bénéficier davantage aux plus pauvres »</w:t>
      </w:r>
    </w:p>
  </w:footnote>
  <w:footnote w:id="8">
    <w:p w14:paraId="10BC7447" w14:textId="7D519E0D" w:rsidR="00DF1154" w:rsidRPr="007C1870" w:rsidRDefault="00DF1154">
      <w:pPr>
        <w:pStyle w:val="FootnoteText"/>
        <w:rPr>
          <w:rFonts w:asciiTheme="minorHAnsi" w:hAnsiTheme="minorHAnsi" w:cstheme="minorHAnsi"/>
        </w:rPr>
      </w:pPr>
      <w:r w:rsidRPr="00E034B1">
        <w:rPr>
          <w:rStyle w:val="FootnoteReference"/>
          <w:rFonts w:asciiTheme="minorHAnsi" w:hAnsiTheme="minorHAnsi" w:cstheme="minorHAnsi"/>
        </w:rPr>
        <w:footnoteRef/>
      </w:r>
      <w:r w:rsidRPr="00E034B1">
        <w:rPr>
          <w:rFonts w:asciiTheme="minorHAnsi" w:hAnsiTheme="minorHAnsi" w:cstheme="minorHAnsi"/>
        </w:rPr>
        <w:t xml:space="preserve"> Sourisseau et al., 2014, </w:t>
      </w:r>
      <w:r w:rsidRPr="00E034B1">
        <w:rPr>
          <w:rFonts w:asciiTheme="minorHAnsi" w:hAnsiTheme="minorHAnsi" w:cstheme="minorHAnsi"/>
          <w:i/>
          <w:iCs/>
        </w:rPr>
        <w:t>« Les agricultures familiales à Madagascar : un atout pour le développement durable »</w:t>
      </w:r>
      <w:r w:rsidRPr="00E034B1">
        <w:rPr>
          <w:rFonts w:asciiTheme="minorHAnsi" w:hAnsiTheme="minorHAnsi" w:cstheme="minorHAnsi"/>
        </w:rPr>
        <w:t>, Cirad</w:t>
      </w:r>
    </w:p>
  </w:footnote>
  <w:footnote w:id="9">
    <w:p w14:paraId="00EE9D6E" w14:textId="77777777" w:rsidR="00DF1154" w:rsidRPr="00266EF9" w:rsidRDefault="00DF1154" w:rsidP="00A3408F">
      <w:pPr>
        <w:pStyle w:val="FootnoteText"/>
        <w:rPr>
          <w:rFonts w:asciiTheme="minorHAnsi" w:hAnsiTheme="minorHAnsi" w:cstheme="minorHAnsi"/>
        </w:rPr>
      </w:pPr>
      <w:r w:rsidRPr="00266EF9">
        <w:rPr>
          <w:rStyle w:val="FootnoteReference"/>
          <w:rFonts w:asciiTheme="minorHAnsi" w:hAnsiTheme="minorHAnsi" w:cstheme="minorHAnsi"/>
        </w:rPr>
        <w:footnoteRef/>
      </w:r>
      <w:r w:rsidRPr="00266EF9">
        <w:rPr>
          <w:rFonts w:asciiTheme="minorHAnsi" w:hAnsiTheme="minorHAnsi" w:cstheme="minorHAnsi"/>
        </w:rPr>
        <w:t xml:space="preserve"> Recensement Général de l’Agriculture (MAEP), 2007</w:t>
      </w:r>
    </w:p>
  </w:footnote>
  <w:footnote w:id="10">
    <w:p w14:paraId="4FB93D47" w14:textId="001B83F9" w:rsidR="00DF1154" w:rsidRPr="007C1870" w:rsidRDefault="00DF1154">
      <w:pPr>
        <w:pStyle w:val="FootnoteText"/>
        <w:rPr>
          <w:rFonts w:asciiTheme="minorHAnsi" w:hAnsiTheme="minorHAnsi" w:cstheme="minorHAnsi"/>
        </w:rPr>
      </w:pPr>
      <w:r w:rsidRPr="00266EF9">
        <w:rPr>
          <w:rStyle w:val="FootnoteReference"/>
          <w:rFonts w:asciiTheme="minorHAnsi" w:hAnsiTheme="minorHAnsi" w:cstheme="minorHAnsi"/>
        </w:rPr>
        <w:footnoteRef/>
      </w:r>
      <w:r w:rsidRPr="00266EF9">
        <w:rPr>
          <w:rFonts w:asciiTheme="minorHAnsi" w:hAnsiTheme="minorHAnsi" w:cstheme="minorHAnsi"/>
        </w:rPr>
        <w:t xml:space="preserve"> Unicef, Programme WASH, Défis et opportunités des enfants à Madagascar, Contexte : </w:t>
      </w:r>
      <w:hyperlink r:id="rId1" w:history="1">
        <w:r w:rsidRPr="00266EF9">
          <w:rPr>
            <w:rStyle w:val="Hyperlink"/>
            <w:rFonts w:asciiTheme="minorHAnsi" w:hAnsiTheme="minorHAnsi" w:cstheme="minorHAnsi"/>
          </w:rPr>
          <w:t>https://www.unicef.org/madagascar/media/1241/file</w:t>
        </w:r>
      </w:hyperlink>
    </w:p>
  </w:footnote>
  <w:footnote w:id="11">
    <w:p w14:paraId="6F296F1A" w14:textId="77777777" w:rsidR="00DF1154" w:rsidRPr="00270044" w:rsidRDefault="00DF1154" w:rsidP="00067724">
      <w:pPr>
        <w:pStyle w:val="FootnoteText"/>
        <w:rPr>
          <w:rFonts w:asciiTheme="minorHAnsi" w:hAnsiTheme="minorHAnsi" w:cstheme="minorHAnsi"/>
        </w:rPr>
      </w:pPr>
      <w:r w:rsidRPr="00270044">
        <w:rPr>
          <w:rStyle w:val="FootnoteReference"/>
          <w:rFonts w:asciiTheme="minorHAnsi" w:hAnsiTheme="minorHAnsi" w:cstheme="minorHAnsi"/>
        </w:rPr>
        <w:footnoteRef/>
      </w:r>
      <w:r w:rsidRPr="00270044">
        <w:rPr>
          <w:rFonts w:asciiTheme="minorHAnsi" w:hAnsiTheme="minorHAnsi" w:cstheme="minorHAnsi"/>
        </w:rPr>
        <w:t xml:space="preserve"> UN HABITAT – 2016, Rapport Pays – Madagascar, en vue de la préparation de la conférence Habitat III</w:t>
      </w:r>
    </w:p>
  </w:footnote>
  <w:footnote w:id="12">
    <w:p w14:paraId="10302D37" w14:textId="65C45FFB" w:rsidR="00DF1154" w:rsidRPr="007C1870" w:rsidRDefault="00DF1154">
      <w:pPr>
        <w:pStyle w:val="FootnoteText"/>
        <w:rPr>
          <w:rFonts w:asciiTheme="minorHAnsi" w:hAnsiTheme="minorHAnsi" w:cstheme="minorHAnsi"/>
        </w:rPr>
      </w:pPr>
      <w:r w:rsidRPr="00E61311">
        <w:rPr>
          <w:rStyle w:val="FootnoteReference"/>
          <w:rFonts w:asciiTheme="minorHAnsi" w:hAnsiTheme="minorHAnsi" w:cstheme="minorHAnsi"/>
        </w:rPr>
        <w:footnoteRef/>
      </w:r>
      <w:r w:rsidRPr="00E61311">
        <w:rPr>
          <w:rFonts w:asciiTheme="minorHAnsi" w:hAnsiTheme="minorHAnsi" w:cstheme="minorHAnsi"/>
        </w:rPr>
        <w:t xml:space="preserve"> FAO, Cadre de programmation pays 2014-2019 pour l’union des Comores</w:t>
      </w:r>
    </w:p>
  </w:footnote>
  <w:footnote w:id="13">
    <w:p w14:paraId="27819BD0" w14:textId="3AAF0879" w:rsidR="00DF1154" w:rsidRPr="00506DFC" w:rsidRDefault="00DF1154" w:rsidP="0050467A">
      <w:pPr>
        <w:pStyle w:val="FootnoteText"/>
        <w:rPr>
          <w:rFonts w:asciiTheme="minorHAnsi" w:hAnsiTheme="minorHAnsi" w:cstheme="minorHAnsi"/>
        </w:rPr>
      </w:pPr>
      <w:r w:rsidRPr="00506DFC">
        <w:rPr>
          <w:rStyle w:val="FootnoteReference"/>
          <w:rFonts w:asciiTheme="minorHAnsi" w:hAnsiTheme="minorHAnsi" w:cstheme="minorHAnsi"/>
        </w:rPr>
        <w:footnoteRef/>
      </w:r>
      <w:r w:rsidRPr="00506DFC">
        <w:rPr>
          <w:rFonts w:asciiTheme="minorHAnsi" w:hAnsiTheme="minorHAnsi" w:cstheme="minorHAnsi"/>
          <w:lang w:val="en-GB"/>
        </w:rPr>
        <w:t xml:space="preserve"> Breuil, Christophe. Grima, Damien. 2014. Baseline Report Comoros. SmartFish Programme of the Indian Ocean Commission, Fisheries Management FAO component, Ebene, Mauritius. </w:t>
      </w:r>
      <w:r w:rsidRPr="00506DFC">
        <w:rPr>
          <w:rFonts w:asciiTheme="minorHAnsi" w:hAnsiTheme="minorHAnsi" w:cstheme="minorHAnsi"/>
        </w:rPr>
        <w:t>27 pp.</w:t>
      </w:r>
    </w:p>
  </w:footnote>
  <w:footnote w:id="14">
    <w:p w14:paraId="1EE9CC7B" w14:textId="77777777" w:rsidR="00DF1154" w:rsidRPr="00AC5CBB" w:rsidRDefault="00DF1154" w:rsidP="00AC5CBB">
      <w:pPr>
        <w:pStyle w:val="FootnoteText"/>
        <w:rPr>
          <w:rFonts w:asciiTheme="minorHAnsi" w:hAnsiTheme="minorHAnsi" w:cstheme="minorHAnsi"/>
        </w:rPr>
      </w:pPr>
      <w:r w:rsidRPr="00AC5CBB">
        <w:rPr>
          <w:rStyle w:val="FootnoteReference"/>
          <w:rFonts w:asciiTheme="minorHAnsi" w:hAnsiTheme="minorHAnsi" w:cstheme="minorHAnsi"/>
        </w:rPr>
        <w:footnoteRef/>
      </w:r>
      <w:r w:rsidRPr="00AC5CBB">
        <w:rPr>
          <w:rFonts w:asciiTheme="minorHAnsi" w:hAnsiTheme="minorHAnsi" w:cstheme="minorHAnsi"/>
        </w:rPr>
        <w:t xml:space="preserve"> UN HABITAT – 2016, Rapport Pays – Union des Comores, en vue de la préparation de la conférence Habitat III</w:t>
      </w:r>
    </w:p>
  </w:footnote>
  <w:footnote w:id="15">
    <w:p w14:paraId="4F0C23DD" w14:textId="77777777" w:rsidR="00DF1154" w:rsidRPr="00ED7931" w:rsidRDefault="00DF1154" w:rsidP="00FC2342">
      <w:pPr>
        <w:pStyle w:val="FootnoteText"/>
        <w:rPr>
          <w:rFonts w:asciiTheme="minorHAnsi" w:hAnsiTheme="minorHAnsi" w:cstheme="minorHAnsi"/>
          <w:lang w:val="en-GB"/>
        </w:rPr>
      </w:pPr>
      <w:r w:rsidRPr="00ED7931">
        <w:rPr>
          <w:rStyle w:val="FootnoteReference"/>
          <w:rFonts w:asciiTheme="minorHAnsi" w:hAnsiTheme="minorHAnsi" w:cstheme="minorHAnsi"/>
        </w:rPr>
        <w:footnoteRef/>
      </w:r>
      <w:r w:rsidRPr="00ED7931">
        <w:rPr>
          <w:rFonts w:asciiTheme="minorHAnsi" w:hAnsiTheme="minorHAnsi" w:cstheme="minorHAnsi"/>
          <w:lang w:val="en-GB"/>
        </w:rPr>
        <w:t xml:space="preserve"> STB (2011) Seychelles 2012-2020 Tourism Master Plan, Beau Vallon.</w:t>
      </w:r>
    </w:p>
  </w:footnote>
  <w:footnote w:id="16">
    <w:p w14:paraId="1FC8B2A6" w14:textId="77777777" w:rsidR="00DF1154" w:rsidRPr="00ED7931" w:rsidRDefault="00DF1154" w:rsidP="00FC2342">
      <w:pPr>
        <w:pStyle w:val="FootnoteText"/>
        <w:rPr>
          <w:rFonts w:asciiTheme="minorHAnsi" w:hAnsiTheme="minorHAnsi" w:cstheme="minorHAnsi"/>
          <w:lang w:val="en-GB"/>
        </w:rPr>
      </w:pPr>
      <w:r w:rsidRPr="00ED7931">
        <w:rPr>
          <w:rStyle w:val="FootnoteReference"/>
          <w:rFonts w:asciiTheme="minorHAnsi" w:hAnsiTheme="minorHAnsi" w:cstheme="minorHAnsi"/>
        </w:rPr>
        <w:footnoteRef/>
      </w:r>
      <w:r w:rsidRPr="00ED7931">
        <w:rPr>
          <w:rFonts w:asciiTheme="minorHAnsi" w:hAnsiTheme="minorHAnsi" w:cstheme="minorHAnsi"/>
          <w:lang w:val="en-GB"/>
        </w:rPr>
        <w:t xml:space="preserve"> WTTC (2012) Travel &amp; Tourism Economic Impact 2012: Seychelles, WTTC, London</w:t>
      </w:r>
    </w:p>
  </w:footnote>
  <w:footnote w:id="17">
    <w:p w14:paraId="717A4A37" w14:textId="77777777" w:rsidR="00DF1154" w:rsidRPr="00ED7931" w:rsidRDefault="00DF1154" w:rsidP="00FC2342">
      <w:pPr>
        <w:pStyle w:val="FootnoteText"/>
        <w:rPr>
          <w:rFonts w:asciiTheme="minorHAnsi" w:hAnsiTheme="minorHAnsi" w:cstheme="minorHAnsi"/>
          <w:lang w:val="en-GB"/>
        </w:rPr>
      </w:pPr>
      <w:r w:rsidRPr="00ED7931">
        <w:rPr>
          <w:rStyle w:val="FootnoteReference"/>
          <w:rFonts w:asciiTheme="minorHAnsi" w:hAnsiTheme="minorHAnsi" w:cstheme="minorHAnsi"/>
        </w:rPr>
        <w:footnoteRef/>
      </w:r>
      <w:r w:rsidRPr="00ED7931">
        <w:rPr>
          <w:rFonts w:asciiTheme="minorHAnsi" w:hAnsiTheme="minorHAnsi" w:cstheme="minorHAnsi"/>
          <w:lang w:val="en-GB"/>
        </w:rPr>
        <w:t xml:space="preserve"> Annual report 2014, Economic contribution of the Fisheries sector.</w:t>
      </w:r>
    </w:p>
  </w:footnote>
  <w:footnote w:id="18">
    <w:p w14:paraId="7B7E1DDB" w14:textId="77777777" w:rsidR="00DF1154" w:rsidRPr="00384202" w:rsidRDefault="00DF1154" w:rsidP="00FC2342">
      <w:pPr>
        <w:pStyle w:val="FootnoteText"/>
        <w:rPr>
          <w:lang w:val="en-GB"/>
        </w:rPr>
      </w:pPr>
      <w:r w:rsidRPr="00ED7931">
        <w:rPr>
          <w:rStyle w:val="FootnoteReference"/>
          <w:rFonts w:asciiTheme="minorHAnsi" w:hAnsiTheme="minorHAnsi" w:cstheme="minorHAnsi"/>
        </w:rPr>
        <w:footnoteRef/>
      </w:r>
      <w:r w:rsidRPr="00ED7931">
        <w:rPr>
          <w:rFonts w:asciiTheme="minorHAnsi" w:hAnsiTheme="minorHAnsi" w:cstheme="minorHAnsi"/>
          <w:lang w:val="en-GB"/>
        </w:rPr>
        <w:t xml:space="preserve"> Seychelles Damage, Loss and Needs Assessment (DaLA), 2013 Floods, A report by the government of Seychelles</w:t>
      </w:r>
    </w:p>
  </w:footnote>
  <w:footnote w:id="19">
    <w:p w14:paraId="304C60C2" w14:textId="69628A89" w:rsidR="00DF1154" w:rsidRPr="00330EFA" w:rsidRDefault="00DF1154" w:rsidP="00FC2342">
      <w:pPr>
        <w:pStyle w:val="FootnoteText"/>
        <w:rPr>
          <w:rFonts w:asciiTheme="minorHAnsi" w:hAnsiTheme="minorHAnsi" w:cstheme="minorHAnsi"/>
          <w:lang w:val="en-GB"/>
        </w:rPr>
      </w:pPr>
      <w:r w:rsidRPr="00330EFA">
        <w:rPr>
          <w:rStyle w:val="FootnoteReference"/>
          <w:rFonts w:asciiTheme="minorHAnsi" w:hAnsiTheme="minorHAnsi" w:cstheme="minorHAnsi"/>
        </w:rPr>
        <w:footnoteRef/>
      </w:r>
      <w:r w:rsidRPr="00330EFA">
        <w:rPr>
          <w:rFonts w:asciiTheme="minorHAnsi" w:hAnsiTheme="minorHAnsi" w:cstheme="minorHAnsi"/>
          <w:lang w:val="en-GB"/>
        </w:rPr>
        <w:t xml:space="preserve"> While for Stephen Pratt, direct contribution is assessed to be about 36,6% To GDP (Tourist spendi</w:t>
      </w:r>
      <w:r>
        <w:rPr>
          <w:rFonts w:asciiTheme="minorHAnsi" w:hAnsiTheme="minorHAnsi" w:cstheme="minorHAnsi"/>
          <w:lang w:val="en-GB"/>
        </w:rPr>
        <w:t>ng as percentage of GDP, source</w:t>
      </w:r>
      <w:r w:rsidRPr="00330EFA">
        <w:rPr>
          <w:rFonts w:asciiTheme="minorHAnsi" w:hAnsiTheme="minorHAnsi" w:cstheme="minorHAnsi"/>
          <w:lang w:val="en-GB"/>
        </w:rPr>
        <w:t>: Stephen Pratt, 2015, “The economic impact of tourism in SIDS”, in Annals of Tourism Research.)</w:t>
      </w:r>
    </w:p>
  </w:footnote>
  <w:footnote w:id="20">
    <w:p w14:paraId="7D28B23D" w14:textId="77777777" w:rsidR="00DF1154" w:rsidRPr="00330EFA" w:rsidRDefault="00DF1154" w:rsidP="00FC2342">
      <w:pPr>
        <w:pStyle w:val="FootnoteText"/>
        <w:rPr>
          <w:rFonts w:asciiTheme="minorHAnsi" w:hAnsiTheme="minorHAnsi" w:cstheme="minorHAnsi"/>
          <w:lang w:val="en-GB"/>
        </w:rPr>
      </w:pPr>
      <w:r w:rsidRPr="00330EFA">
        <w:rPr>
          <w:rStyle w:val="FootnoteReference"/>
          <w:rFonts w:asciiTheme="minorHAnsi" w:hAnsiTheme="minorHAnsi" w:cstheme="minorHAnsi"/>
        </w:rPr>
        <w:footnoteRef/>
      </w:r>
      <w:r w:rsidRPr="00330EFA">
        <w:rPr>
          <w:rFonts w:asciiTheme="minorHAnsi" w:hAnsiTheme="minorHAnsi" w:cstheme="minorHAnsi"/>
          <w:lang w:val="en-GB"/>
        </w:rPr>
        <w:t xml:space="preserve"> UNDP Disaster risk profile for Seychelles, Potentially impacted buildings by category for flood prone areas (p.108 of the report)</w:t>
      </w:r>
    </w:p>
  </w:footnote>
  <w:footnote w:id="21">
    <w:p w14:paraId="1D4ABE1B" w14:textId="61D65452" w:rsidR="00DF1154" w:rsidRPr="00330EFA" w:rsidRDefault="00DF1154" w:rsidP="00FC2342">
      <w:pPr>
        <w:pStyle w:val="FootnoteText"/>
        <w:rPr>
          <w:rFonts w:asciiTheme="minorHAnsi" w:hAnsiTheme="minorHAnsi" w:cstheme="minorHAnsi"/>
          <w:lang w:val="en-GB"/>
        </w:rPr>
      </w:pPr>
      <w:r w:rsidRPr="00330EFA">
        <w:rPr>
          <w:rStyle w:val="FootnoteReference"/>
          <w:rFonts w:asciiTheme="minorHAnsi" w:hAnsiTheme="minorHAnsi" w:cstheme="minorHAnsi"/>
        </w:rPr>
        <w:footnoteRef/>
      </w:r>
      <w:r>
        <w:rPr>
          <w:rFonts w:asciiTheme="minorHAnsi" w:hAnsiTheme="minorHAnsi" w:cstheme="minorHAnsi"/>
          <w:lang w:val="en-GB"/>
        </w:rPr>
        <w:t xml:space="preserve"> Source</w:t>
      </w:r>
      <w:r w:rsidRPr="00330EFA">
        <w:rPr>
          <w:rFonts w:asciiTheme="minorHAnsi" w:hAnsiTheme="minorHAnsi" w:cstheme="minorHAnsi"/>
          <w:lang w:val="en-GB"/>
        </w:rPr>
        <w:t>: Seychelles National bureau of Statistics, monthly accommodation services survey, 2014</w:t>
      </w:r>
    </w:p>
  </w:footnote>
  <w:footnote w:id="22">
    <w:p w14:paraId="576BD3AB" w14:textId="77777777" w:rsidR="00DF1154" w:rsidRPr="00330EFA" w:rsidRDefault="00DF1154" w:rsidP="00FC2342">
      <w:pPr>
        <w:pStyle w:val="FootnoteText"/>
        <w:rPr>
          <w:rFonts w:asciiTheme="minorHAnsi" w:hAnsiTheme="minorHAnsi" w:cstheme="minorHAnsi"/>
          <w:lang w:val="en-GB"/>
        </w:rPr>
      </w:pPr>
      <w:r w:rsidRPr="00330EFA">
        <w:rPr>
          <w:rStyle w:val="FootnoteReference"/>
          <w:rFonts w:asciiTheme="minorHAnsi" w:hAnsiTheme="minorHAnsi" w:cstheme="minorHAnsi"/>
        </w:rPr>
        <w:footnoteRef/>
      </w:r>
      <w:r w:rsidRPr="00330EFA">
        <w:rPr>
          <w:rFonts w:asciiTheme="minorHAnsi" w:hAnsiTheme="minorHAnsi" w:cstheme="minorHAnsi"/>
          <w:lang w:val="en-GB"/>
        </w:rPr>
        <w:t xml:space="preserve"> Source: National bureau of Statistics, Seychelles Agricultural Census 2011</w:t>
      </w:r>
    </w:p>
  </w:footnote>
  <w:footnote w:id="23">
    <w:p w14:paraId="5EA43A5C" w14:textId="0E6A5365" w:rsidR="00DF1154" w:rsidRPr="00BC00AD" w:rsidRDefault="00DF1154" w:rsidP="00FC2342">
      <w:pPr>
        <w:pStyle w:val="FootnoteText"/>
        <w:rPr>
          <w:lang w:val="en-GB"/>
        </w:rPr>
      </w:pPr>
      <w:r w:rsidRPr="00330EFA">
        <w:rPr>
          <w:rStyle w:val="FootnoteReference"/>
          <w:rFonts w:asciiTheme="minorHAnsi" w:hAnsiTheme="minorHAnsi" w:cstheme="minorHAnsi"/>
        </w:rPr>
        <w:footnoteRef/>
      </w:r>
      <w:r>
        <w:rPr>
          <w:rFonts w:asciiTheme="minorHAnsi" w:hAnsiTheme="minorHAnsi" w:cstheme="minorHAnsi"/>
          <w:lang w:val="en-GB"/>
        </w:rPr>
        <w:t xml:space="preserve"> Source</w:t>
      </w:r>
      <w:r w:rsidRPr="00330EFA">
        <w:rPr>
          <w:rFonts w:asciiTheme="minorHAnsi" w:hAnsiTheme="minorHAnsi" w:cstheme="minorHAnsi"/>
          <w:lang w:val="en-GB"/>
        </w:rPr>
        <w:t>: Ministry of fisheries and agriculture, Seychelles national agricultural investment plan</w:t>
      </w:r>
    </w:p>
  </w:footnote>
  <w:footnote w:id="24">
    <w:p w14:paraId="7F5C2A76" w14:textId="05B34E5E" w:rsidR="00DF1154" w:rsidRPr="00775608" w:rsidRDefault="00DF1154" w:rsidP="00775608">
      <w:pPr>
        <w:pStyle w:val="FootnoteText"/>
        <w:rPr>
          <w:rFonts w:asciiTheme="minorHAnsi" w:hAnsiTheme="minorHAnsi" w:cstheme="minorHAnsi"/>
          <w:lang w:val="en-GB"/>
        </w:rPr>
      </w:pPr>
      <w:r w:rsidRPr="00775608">
        <w:rPr>
          <w:rStyle w:val="FootnoteReference"/>
          <w:rFonts w:asciiTheme="minorHAnsi" w:hAnsiTheme="minorHAnsi" w:cstheme="minorHAnsi"/>
        </w:rPr>
        <w:footnoteRef/>
      </w:r>
      <w:r w:rsidRPr="00775608">
        <w:rPr>
          <w:rFonts w:asciiTheme="minorHAnsi" w:hAnsiTheme="minorHAnsi" w:cstheme="minorHAnsi"/>
          <w:lang w:val="en-GB"/>
        </w:rPr>
        <w:t xml:space="preserve"> A.W. Griffith, C.J. Goblera, 2019, </w:t>
      </w:r>
      <w:r w:rsidRPr="00775608">
        <w:rPr>
          <w:rFonts w:asciiTheme="minorHAnsi" w:hAnsiTheme="minorHAnsi" w:cstheme="minorHAnsi"/>
          <w:i/>
          <w:iCs/>
          <w:lang w:val="en-GB"/>
        </w:rPr>
        <w:t>“Harmful algal blooms: A climate change co-stressor in marine and freshwater ecosystems”</w:t>
      </w:r>
      <w:r w:rsidRPr="00775608">
        <w:rPr>
          <w:rFonts w:asciiTheme="minorHAnsi" w:hAnsiTheme="minorHAnsi" w:cstheme="minorHAnsi"/>
          <w:lang w:val="en-GB"/>
        </w:rPr>
        <w:t>, Journals &amp; Books. Harmful algal blooms (HABs) are intensifying in parallel with climate change. Climate change will have many effects on freshwater and marine environments. These effects, along with nutrient pollution, cause harmful algal blooms which occur more often and more intense. Algal blooms endanger human health, the environment and the fisheries sector in Seychelles.</w:t>
      </w:r>
    </w:p>
  </w:footnote>
  <w:footnote w:id="25">
    <w:p w14:paraId="5D5FC332" w14:textId="498BE872" w:rsidR="00DF1154" w:rsidRPr="00EF783E" w:rsidRDefault="00DF1154" w:rsidP="00FC2342">
      <w:pPr>
        <w:pStyle w:val="FootnoteText"/>
        <w:rPr>
          <w:rFonts w:asciiTheme="minorHAnsi" w:hAnsiTheme="minorHAnsi" w:cstheme="minorHAnsi"/>
          <w:lang w:val="en-GB"/>
        </w:rPr>
      </w:pPr>
      <w:r w:rsidRPr="00EF783E">
        <w:rPr>
          <w:rStyle w:val="FootnoteReference"/>
          <w:rFonts w:asciiTheme="minorHAnsi" w:hAnsiTheme="minorHAnsi" w:cstheme="minorHAnsi"/>
        </w:rPr>
        <w:footnoteRef/>
      </w:r>
      <w:r w:rsidRPr="00EF783E">
        <w:rPr>
          <w:rFonts w:asciiTheme="minorHAnsi" w:hAnsiTheme="minorHAnsi" w:cstheme="minorHAnsi"/>
          <w:lang w:val="en-GB"/>
        </w:rPr>
        <w:t xml:space="preserve"> Republic of Mauritius, Handbook of s</w:t>
      </w:r>
      <w:r>
        <w:rPr>
          <w:rFonts w:asciiTheme="minorHAnsi" w:hAnsiTheme="minorHAnsi" w:cstheme="minorHAnsi"/>
          <w:lang w:val="en-GB"/>
        </w:rPr>
        <w:t>tatistical data on tourism 2017</w:t>
      </w:r>
    </w:p>
  </w:footnote>
  <w:footnote w:id="26">
    <w:p w14:paraId="0CFA8BED" w14:textId="6FEC41C2" w:rsidR="00DF1154" w:rsidRPr="00EF783E" w:rsidRDefault="00DF1154">
      <w:pPr>
        <w:pStyle w:val="FootnoteText"/>
        <w:rPr>
          <w:lang w:val="en-GB"/>
        </w:rPr>
      </w:pPr>
      <w:r w:rsidRPr="00EF783E">
        <w:rPr>
          <w:rStyle w:val="FootnoteReference"/>
          <w:rFonts w:asciiTheme="minorHAnsi" w:hAnsiTheme="minorHAnsi" w:cstheme="minorHAnsi"/>
        </w:rPr>
        <w:footnoteRef/>
      </w:r>
      <w:r w:rsidRPr="007C1870">
        <w:rPr>
          <w:rFonts w:asciiTheme="minorHAnsi" w:hAnsiTheme="minorHAnsi" w:cstheme="minorHAnsi"/>
          <w:lang w:val="en-GB"/>
        </w:rPr>
        <w:t xml:space="preserve"> Source: National climate change adaptation policy framework for republic of Mauritius</w:t>
      </w:r>
    </w:p>
  </w:footnote>
  <w:footnote w:id="27">
    <w:p w14:paraId="2BA462AD" w14:textId="77777777" w:rsidR="00DF1154" w:rsidRPr="00F70916" w:rsidRDefault="00DF1154" w:rsidP="00963905">
      <w:pPr>
        <w:pStyle w:val="FootnoteText"/>
        <w:rPr>
          <w:lang w:val="en-GB"/>
        </w:rPr>
      </w:pPr>
      <w:r>
        <w:rPr>
          <w:rStyle w:val="FootnoteReference"/>
        </w:rPr>
        <w:footnoteRef/>
      </w:r>
      <w:r w:rsidRPr="00F70916">
        <w:rPr>
          <w:lang w:val="en-GB"/>
        </w:rPr>
        <w:t xml:space="preserve"> Zi</w:t>
      </w:r>
      <w:r>
        <w:rPr>
          <w:lang w:val="en-GB"/>
        </w:rPr>
        <w:t>l</w:t>
      </w:r>
      <w:r w:rsidRPr="00F70916">
        <w:rPr>
          <w:lang w:val="en-GB"/>
        </w:rPr>
        <w:t>lman</w:t>
      </w:r>
      <w:r>
        <w:rPr>
          <w:lang w:val="en-GB"/>
        </w:rPr>
        <w:t xml:space="preserve"> John W</w:t>
      </w:r>
      <w:r w:rsidRPr="00F70916">
        <w:rPr>
          <w:lang w:val="en-GB"/>
        </w:rPr>
        <w:t xml:space="preserve">, 2003, </w:t>
      </w:r>
      <w:r w:rsidRPr="00F70916">
        <w:rPr>
          <w:i/>
          <w:iCs/>
          <w:lang w:val="en-GB"/>
        </w:rPr>
        <w:t>“The State of National Meteorological Services around the World.”</w:t>
      </w:r>
      <w:r w:rsidRPr="00F70916">
        <w:rPr>
          <w:lang w:val="en-GB"/>
        </w:rPr>
        <w:t xml:space="preserve"> WMO</w:t>
      </w:r>
      <w:r>
        <w:rPr>
          <w:lang w:val="en-GB"/>
        </w:rPr>
        <w:t xml:space="preserve"> </w:t>
      </w:r>
      <w:r w:rsidRPr="00F70916">
        <w:rPr>
          <w:lang w:val="en-GB"/>
        </w:rPr>
        <w:t>Bulletin 52 (4): 360–65.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03067"/>
    <w:multiLevelType w:val="hybridMultilevel"/>
    <w:tmpl w:val="540250BA"/>
    <w:lvl w:ilvl="0" w:tplc="CF3A80FA">
      <w:numFmt w:val="bullet"/>
      <w:lvlText w:val="-"/>
      <w:lvlJc w:val="left"/>
      <w:pPr>
        <w:ind w:left="1038" w:hanging="360"/>
      </w:pPr>
      <w:rPr>
        <w:rFonts w:ascii="Calibri" w:eastAsiaTheme="minorHAnsi" w:hAnsi="Calibri" w:cs="Calibri"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1" w15:restartNumberingAfterBreak="0">
    <w:nsid w:val="020B1702"/>
    <w:multiLevelType w:val="hybridMultilevel"/>
    <w:tmpl w:val="4694EF2C"/>
    <w:lvl w:ilvl="0" w:tplc="9302589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5E789E"/>
    <w:multiLevelType w:val="hybridMultilevel"/>
    <w:tmpl w:val="506A6538"/>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766F3"/>
    <w:multiLevelType w:val="hybridMultilevel"/>
    <w:tmpl w:val="088E6E82"/>
    <w:lvl w:ilvl="0" w:tplc="040C0001">
      <w:start w:val="1"/>
      <w:numFmt w:val="bullet"/>
      <w:lvlText w:val=""/>
      <w:lvlJc w:val="left"/>
      <w:pPr>
        <w:ind w:left="720" w:hanging="360"/>
      </w:pPr>
      <w:rPr>
        <w:rFonts w:ascii="Symbol" w:hAnsi="Symbol" w:hint="default"/>
      </w:rPr>
    </w:lvl>
    <w:lvl w:ilvl="1" w:tplc="FA0C32B0">
      <w:numFmt w:val="bullet"/>
      <w:lvlText w:val="–"/>
      <w:lvlJc w:val="left"/>
      <w:pPr>
        <w:ind w:left="1440" w:hanging="360"/>
      </w:pPr>
      <w:rPr>
        <w:rFonts w:ascii="StoneSansITC-Medium" w:eastAsiaTheme="minorHAnsi" w:hAnsi="StoneSansITC-Medium"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411936"/>
    <w:multiLevelType w:val="hybridMultilevel"/>
    <w:tmpl w:val="DCEE3250"/>
    <w:lvl w:ilvl="0" w:tplc="CF3A80FA">
      <w:numFmt w:val="bullet"/>
      <w:lvlText w:val="-"/>
      <w:lvlJc w:val="left"/>
      <w:pPr>
        <w:ind w:left="1042" w:hanging="360"/>
      </w:pPr>
      <w:rPr>
        <w:rFonts w:ascii="Calibri" w:eastAsiaTheme="minorHAnsi" w:hAnsi="Calibri" w:cs="Calibri" w:hint="default"/>
      </w:rPr>
    </w:lvl>
    <w:lvl w:ilvl="1" w:tplc="08090003" w:tentative="1">
      <w:start w:val="1"/>
      <w:numFmt w:val="bullet"/>
      <w:lvlText w:val="o"/>
      <w:lvlJc w:val="left"/>
      <w:pPr>
        <w:ind w:left="1762" w:hanging="360"/>
      </w:pPr>
      <w:rPr>
        <w:rFonts w:ascii="Courier New" w:hAnsi="Courier New" w:cs="Courier New" w:hint="default"/>
      </w:rPr>
    </w:lvl>
    <w:lvl w:ilvl="2" w:tplc="08090005" w:tentative="1">
      <w:start w:val="1"/>
      <w:numFmt w:val="bullet"/>
      <w:lvlText w:val=""/>
      <w:lvlJc w:val="left"/>
      <w:pPr>
        <w:ind w:left="2482" w:hanging="360"/>
      </w:pPr>
      <w:rPr>
        <w:rFonts w:ascii="Wingdings" w:hAnsi="Wingdings" w:hint="default"/>
      </w:rPr>
    </w:lvl>
    <w:lvl w:ilvl="3" w:tplc="08090001" w:tentative="1">
      <w:start w:val="1"/>
      <w:numFmt w:val="bullet"/>
      <w:lvlText w:val=""/>
      <w:lvlJc w:val="left"/>
      <w:pPr>
        <w:ind w:left="3202" w:hanging="360"/>
      </w:pPr>
      <w:rPr>
        <w:rFonts w:ascii="Symbol" w:hAnsi="Symbol" w:hint="default"/>
      </w:rPr>
    </w:lvl>
    <w:lvl w:ilvl="4" w:tplc="08090003" w:tentative="1">
      <w:start w:val="1"/>
      <w:numFmt w:val="bullet"/>
      <w:lvlText w:val="o"/>
      <w:lvlJc w:val="left"/>
      <w:pPr>
        <w:ind w:left="3922" w:hanging="360"/>
      </w:pPr>
      <w:rPr>
        <w:rFonts w:ascii="Courier New" w:hAnsi="Courier New" w:cs="Courier New" w:hint="default"/>
      </w:rPr>
    </w:lvl>
    <w:lvl w:ilvl="5" w:tplc="08090005" w:tentative="1">
      <w:start w:val="1"/>
      <w:numFmt w:val="bullet"/>
      <w:lvlText w:val=""/>
      <w:lvlJc w:val="left"/>
      <w:pPr>
        <w:ind w:left="4642" w:hanging="360"/>
      </w:pPr>
      <w:rPr>
        <w:rFonts w:ascii="Wingdings" w:hAnsi="Wingdings" w:hint="default"/>
      </w:rPr>
    </w:lvl>
    <w:lvl w:ilvl="6" w:tplc="08090001" w:tentative="1">
      <w:start w:val="1"/>
      <w:numFmt w:val="bullet"/>
      <w:lvlText w:val=""/>
      <w:lvlJc w:val="left"/>
      <w:pPr>
        <w:ind w:left="5362" w:hanging="360"/>
      </w:pPr>
      <w:rPr>
        <w:rFonts w:ascii="Symbol" w:hAnsi="Symbol" w:hint="default"/>
      </w:rPr>
    </w:lvl>
    <w:lvl w:ilvl="7" w:tplc="08090003" w:tentative="1">
      <w:start w:val="1"/>
      <w:numFmt w:val="bullet"/>
      <w:lvlText w:val="o"/>
      <w:lvlJc w:val="left"/>
      <w:pPr>
        <w:ind w:left="6082" w:hanging="360"/>
      </w:pPr>
      <w:rPr>
        <w:rFonts w:ascii="Courier New" w:hAnsi="Courier New" w:cs="Courier New" w:hint="default"/>
      </w:rPr>
    </w:lvl>
    <w:lvl w:ilvl="8" w:tplc="08090005" w:tentative="1">
      <w:start w:val="1"/>
      <w:numFmt w:val="bullet"/>
      <w:lvlText w:val=""/>
      <w:lvlJc w:val="left"/>
      <w:pPr>
        <w:ind w:left="6802" w:hanging="360"/>
      </w:pPr>
      <w:rPr>
        <w:rFonts w:ascii="Wingdings" w:hAnsi="Wingdings" w:hint="default"/>
      </w:rPr>
    </w:lvl>
  </w:abstractNum>
  <w:abstractNum w:abstractNumId="5" w15:restartNumberingAfterBreak="0">
    <w:nsid w:val="0E9B01B5"/>
    <w:multiLevelType w:val="hybridMultilevel"/>
    <w:tmpl w:val="3880E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2F265B"/>
    <w:multiLevelType w:val="hybridMultilevel"/>
    <w:tmpl w:val="566CFAF8"/>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9064E5"/>
    <w:multiLevelType w:val="multilevel"/>
    <w:tmpl w:val="B12A38D8"/>
    <w:lvl w:ilvl="0">
      <w:start w:val="1"/>
      <w:numFmt w:val="decimal"/>
      <w:lvlText w:val="%1"/>
      <w:lvlJc w:val="left"/>
      <w:pPr>
        <w:ind w:left="3835" w:hanging="432"/>
      </w:pPr>
      <w:rPr>
        <w:rFonts w:hint="default"/>
        <w:color w:val="007CA2"/>
      </w:rPr>
    </w:lvl>
    <w:lvl w:ilvl="1">
      <w:start w:val="1"/>
      <w:numFmt w:val="decimal"/>
      <w:pStyle w:val="Heading2"/>
      <w:lvlText w:val="%1.%2"/>
      <w:lvlJc w:val="left"/>
      <w:pPr>
        <w:ind w:left="718" w:hanging="576"/>
      </w:pPr>
      <w:rPr>
        <w:rFonts w:hint="default"/>
        <w:sz w:val="28"/>
        <w:szCs w:val="28"/>
      </w:rPr>
    </w:lvl>
    <w:lvl w:ilvl="2">
      <w:start w:val="1"/>
      <w:numFmt w:val="decimal"/>
      <w:pStyle w:val="Heading3"/>
      <w:lvlText w:val="%1.%2.%3"/>
      <w:lvlJc w:val="left"/>
      <w:pPr>
        <w:ind w:left="-2966" w:hanging="720"/>
      </w:pPr>
      <w:rPr>
        <w:rFonts w:hint="default"/>
      </w:rPr>
    </w:lvl>
    <w:lvl w:ilvl="3">
      <w:start w:val="1"/>
      <w:numFmt w:val="decimal"/>
      <w:pStyle w:val="Heading4"/>
      <w:lvlText w:val="%1.%2.%3.%4"/>
      <w:lvlJc w:val="left"/>
      <w:pPr>
        <w:ind w:left="-2822" w:hanging="864"/>
      </w:pPr>
      <w:rPr>
        <w:rFonts w:hint="default"/>
      </w:rPr>
    </w:lvl>
    <w:lvl w:ilvl="4">
      <w:start w:val="1"/>
      <w:numFmt w:val="decimal"/>
      <w:pStyle w:val="Heading5"/>
      <w:lvlText w:val="%1.%2.%3.%4.%5"/>
      <w:lvlJc w:val="left"/>
      <w:pPr>
        <w:ind w:left="-2678" w:hanging="1008"/>
      </w:pPr>
      <w:rPr>
        <w:rFonts w:hint="default"/>
      </w:rPr>
    </w:lvl>
    <w:lvl w:ilvl="5">
      <w:start w:val="1"/>
      <w:numFmt w:val="decimal"/>
      <w:pStyle w:val="Heading6"/>
      <w:lvlText w:val="%1.%2.%3.%4.%5.%6"/>
      <w:lvlJc w:val="left"/>
      <w:pPr>
        <w:ind w:left="-2534" w:hanging="1152"/>
      </w:pPr>
      <w:rPr>
        <w:rFonts w:hint="default"/>
      </w:rPr>
    </w:lvl>
    <w:lvl w:ilvl="6">
      <w:start w:val="1"/>
      <w:numFmt w:val="decimal"/>
      <w:pStyle w:val="Heading7"/>
      <w:lvlText w:val="%1.%2.%3.%4.%5.%6.%7"/>
      <w:lvlJc w:val="left"/>
      <w:pPr>
        <w:ind w:left="-2390" w:hanging="1296"/>
      </w:pPr>
      <w:rPr>
        <w:rFonts w:hint="default"/>
      </w:rPr>
    </w:lvl>
    <w:lvl w:ilvl="7">
      <w:start w:val="1"/>
      <w:numFmt w:val="decimal"/>
      <w:pStyle w:val="Heading8"/>
      <w:lvlText w:val="%1.%2.%3.%4.%5.%6.%7.%8"/>
      <w:lvlJc w:val="left"/>
      <w:pPr>
        <w:ind w:left="-2246" w:hanging="1440"/>
      </w:pPr>
      <w:rPr>
        <w:rFonts w:hint="default"/>
      </w:rPr>
    </w:lvl>
    <w:lvl w:ilvl="8">
      <w:start w:val="1"/>
      <w:numFmt w:val="decimal"/>
      <w:pStyle w:val="Heading9"/>
      <w:lvlText w:val="%1.%2.%3.%4.%5.%6.%7.%8.%9"/>
      <w:lvlJc w:val="left"/>
      <w:pPr>
        <w:ind w:left="-2102" w:hanging="1584"/>
      </w:pPr>
      <w:rPr>
        <w:rFonts w:hint="default"/>
      </w:rPr>
    </w:lvl>
  </w:abstractNum>
  <w:abstractNum w:abstractNumId="8" w15:restartNumberingAfterBreak="0">
    <w:nsid w:val="13E16334"/>
    <w:multiLevelType w:val="hybridMultilevel"/>
    <w:tmpl w:val="FD5678E8"/>
    <w:lvl w:ilvl="0" w:tplc="0BCCD0A4">
      <w:start w:val="1"/>
      <w:numFmt w:val="upperRoman"/>
      <w:pStyle w:val="Titre1"/>
      <w:lvlText w:val="%1."/>
      <w:lvlJc w:val="left"/>
      <w:pPr>
        <w:tabs>
          <w:tab w:val="num" w:pos="720"/>
        </w:tabs>
        <w:ind w:left="720" w:hanging="720"/>
      </w:pPr>
      <w:rPr>
        <w:rFonts w:cs="Times New Roman" w:hint="default"/>
      </w:rPr>
    </w:lvl>
    <w:lvl w:ilvl="1" w:tplc="2B746D42">
      <w:start w:val="1"/>
      <w:numFmt w:val="lowerLetter"/>
      <w:lvlText w:val="%2."/>
      <w:lvlJc w:val="left"/>
      <w:pPr>
        <w:tabs>
          <w:tab w:val="num" w:pos="1080"/>
        </w:tabs>
        <w:ind w:left="1080" w:hanging="360"/>
      </w:pPr>
      <w:rPr>
        <w:rFonts w:cs="Times New Roman"/>
      </w:rPr>
    </w:lvl>
    <w:lvl w:ilvl="2" w:tplc="9C62010A">
      <w:start w:val="1"/>
      <w:numFmt w:val="lowerRoman"/>
      <w:lvlText w:val="%3."/>
      <w:lvlJc w:val="right"/>
      <w:pPr>
        <w:tabs>
          <w:tab w:val="num" w:pos="748"/>
        </w:tabs>
        <w:ind w:left="748" w:hanging="180"/>
      </w:pPr>
      <w:rPr>
        <w:rFonts w:cs="Times New Roman"/>
      </w:rPr>
    </w:lvl>
    <w:lvl w:ilvl="3" w:tplc="040C000F">
      <w:start w:val="1"/>
      <w:numFmt w:val="decimal"/>
      <w:lvlText w:val="%4."/>
      <w:lvlJc w:val="left"/>
      <w:pPr>
        <w:tabs>
          <w:tab w:val="num" w:pos="2520"/>
        </w:tabs>
        <w:ind w:left="2520" w:hanging="360"/>
      </w:pPr>
      <w:rPr>
        <w:rFonts w:cs="Times New Roman"/>
      </w:rPr>
    </w:lvl>
    <w:lvl w:ilvl="4" w:tplc="040C0019">
      <w:start w:val="1"/>
      <w:numFmt w:val="lowerLetter"/>
      <w:lvlText w:val="%5."/>
      <w:lvlJc w:val="left"/>
      <w:pPr>
        <w:tabs>
          <w:tab w:val="num" w:pos="3240"/>
        </w:tabs>
        <w:ind w:left="3240" w:hanging="360"/>
      </w:pPr>
      <w:rPr>
        <w:rFonts w:cs="Times New Roman"/>
      </w:rPr>
    </w:lvl>
    <w:lvl w:ilvl="5" w:tplc="040C001B">
      <w:start w:val="1"/>
      <w:numFmt w:val="lowerRoman"/>
      <w:lvlText w:val="%6."/>
      <w:lvlJc w:val="right"/>
      <w:pPr>
        <w:tabs>
          <w:tab w:val="num" w:pos="3960"/>
        </w:tabs>
        <w:ind w:left="3960" w:hanging="180"/>
      </w:pPr>
      <w:rPr>
        <w:rFonts w:cs="Times New Roman"/>
      </w:rPr>
    </w:lvl>
    <w:lvl w:ilvl="6" w:tplc="040C000F">
      <w:start w:val="1"/>
      <w:numFmt w:val="decimal"/>
      <w:lvlText w:val="%7."/>
      <w:lvlJc w:val="left"/>
      <w:pPr>
        <w:tabs>
          <w:tab w:val="num" w:pos="4680"/>
        </w:tabs>
        <w:ind w:left="4680" w:hanging="360"/>
      </w:pPr>
      <w:rPr>
        <w:rFonts w:cs="Times New Roman"/>
      </w:rPr>
    </w:lvl>
    <w:lvl w:ilvl="7" w:tplc="040C0019">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15B02388"/>
    <w:multiLevelType w:val="hybridMultilevel"/>
    <w:tmpl w:val="84C29FE2"/>
    <w:lvl w:ilvl="0" w:tplc="CF3A80F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7A83A28"/>
    <w:multiLevelType w:val="hybridMultilevel"/>
    <w:tmpl w:val="BC50C2E8"/>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D72E32"/>
    <w:multiLevelType w:val="hybridMultilevel"/>
    <w:tmpl w:val="FDBCDE5E"/>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9F27C3"/>
    <w:multiLevelType w:val="hybridMultilevel"/>
    <w:tmpl w:val="B5003204"/>
    <w:lvl w:ilvl="0" w:tplc="CF3A80F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E05621A"/>
    <w:multiLevelType w:val="hybridMultilevel"/>
    <w:tmpl w:val="3B72D904"/>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9B1D3C"/>
    <w:multiLevelType w:val="hybridMultilevel"/>
    <w:tmpl w:val="50765796"/>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F74331"/>
    <w:multiLevelType w:val="hybridMultilevel"/>
    <w:tmpl w:val="25FC76E8"/>
    <w:lvl w:ilvl="0" w:tplc="0809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95B3DEC"/>
    <w:multiLevelType w:val="hybridMultilevel"/>
    <w:tmpl w:val="7A2EC36A"/>
    <w:lvl w:ilvl="0" w:tplc="0809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EF76717"/>
    <w:multiLevelType w:val="hybridMultilevel"/>
    <w:tmpl w:val="573E44EE"/>
    <w:lvl w:ilvl="0" w:tplc="CF3A80F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1001B05"/>
    <w:multiLevelType w:val="hybridMultilevel"/>
    <w:tmpl w:val="775C8754"/>
    <w:lvl w:ilvl="0" w:tplc="02E2D824">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52557D"/>
    <w:multiLevelType w:val="hybridMultilevel"/>
    <w:tmpl w:val="A8820230"/>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E46B35"/>
    <w:multiLevelType w:val="hybridMultilevel"/>
    <w:tmpl w:val="1AA8FD04"/>
    <w:lvl w:ilvl="0" w:tplc="CF3A80FA">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B294841"/>
    <w:multiLevelType w:val="hybridMultilevel"/>
    <w:tmpl w:val="51FCBE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EF7586A"/>
    <w:multiLevelType w:val="hybridMultilevel"/>
    <w:tmpl w:val="5A586CAC"/>
    <w:lvl w:ilvl="0" w:tplc="CF3A80FA">
      <w:numFmt w:val="bullet"/>
      <w:lvlText w:val="-"/>
      <w:lvlJc w:val="left"/>
      <w:pPr>
        <w:ind w:left="1428" w:hanging="360"/>
      </w:pPr>
      <w:rPr>
        <w:rFonts w:ascii="Calibri" w:eastAsiaTheme="minorHAnsi" w:hAnsi="Calibri" w:cs="Calibri"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3" w15:restartNumberingAfterBreak="0">
    <w:nsid w:val="6F561051"/>
    <w:multiLevelType w:val="hybridMultilevel"/>
    <w:tmpl w:val="6A4E9B6C"/>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9F08FB"/>
    <w:multiLevelType w:val="hybridMultilevel"/>
    <w:tmpl w:val="69FEB4EE"/>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C1F00"/>
    <w:multiLevelType w:val="hybridMultilevel"/>
    <w:tmpl w:val="FE6AD0E2"/>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
  </w:num>
  <w:num w:numId="4">
    <w:abstractNumId w:val="17"/>
  </w:num>
  <w:num w:numId="5">
    <w:abstractNumId w:val="12"/>
  </w:num>
  <w:num w:numId="6">
    <w:abstractNumId w:val="16"/>
  </w:num>
  <w:num w:numId="7">
    <w:abstractNumId w:val="15"/>
  </w:num>
  <w:num w:numId="8">
    <w:abstractNumId w:val="9"/>
  </w:num>
  <w:num w:numId="9">
    <w:abstractNumId w:val="0"/>
  </w:num>
  <w:num w:numId="10">
    <w:abstractNumId w:val="4"/>
  </w:num>
  <w:num w:numId="11">
    <w:abstractNumId w:val="2"/>
  </w:num>
  <w:num w:numId="12">
    <w:abstractNumId w:val="10"/>
  </w:num>
  <w:num w:numId="13">
    <w:abstractNumId w:val="14"/>
  </w:num>
  <w:num w:numId="14">
    <w:abstractNumId w:val="25"/>
  </w:num>
  <w:num w:numId="15">
    <w:abstractNumId w:val="23"/>
  </w:num>
  <w:num w:numId="16">
    <w:abstractNumId w:val="20"/>
  </w:num>
  <w:num w:numId="17">
    <w:abstractNumId w:val="13"/>
  </w:num>
  <w:num w:numId="18">
    <w:abstractNumId w:val="6"/>
  </w:num>
  <w:num w:numId="19">
    <w:abstractNumId w:val="11"/>
  </w:num>
  <w:num w:numId="20">
    <w:abstractNumId w:val="24"/>
  </w:num>
  <w:num w:numId="21">
    <w:abstractNumId w:val="22"/>
  </w:num>
  <w:num w:numId="22">
    <w:abstractNumId w:val="18"/>
  </w:num>
  <w:num w:numId="23">
    <w:abstractNumId w:val="19"/>
  </w:num>
  <w:num w:numId="24">
    <w:abstractNumId w:val="8"/>
  </w:num>
  <w:num w:numId="25">
    <w:abstractNumId w:val="21"/>
  </w:num>
  <w:num w:numId="26">
    <w:abstractNumId w:val="5"/>
  </w:num>
  <w:num w:numId="27">
    <w:abstractNumId w:val="3"/>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herine Wallis">
    <w15:presenceInfo w15:providerId="AD" w15:userId="S-1-5-21-2004298622-3741231944-3950778052-286178"/>
  </w15:person>
  <w15:person w15:author="Marie-Ange Bdn">
    <w15:presenceInfo w15:providerId="None" w15:userId="Marie-Ange Bdn"/>
  </w15:person>
  <w15:person w15:author="Fady Hamade">
    <w15:presenceInfo w15:providerId="Windows Live" w15:userId="860355de466fa5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342"/>
    <w:rsid w:val="00005AF1"/>
    <w:rsid w:val="00011760"/>
    <w:rsid w:val="00017884"/>
    <w:rsid w:val="00031DC2"/>
    <w:rsid w:val="000351CC"/>
    <w:rsid w:val="00044A79"/>
    <w:rsid w:val="000468EB"/>
    <w:rsid w:val="00067724"/>
    <w:rsid w:val="00095A28"/>
    <w:rsid w:val="000979F8"/>
    <w:rsid w:val="000B04A3"/>
    <w:rsid w:val="000B3A5C"/>
    <w:rsid w:val="000B615C"/>
    <w:rsid w:val="000C14B0"/>
    <w:rsid w:val="000E6D0D"/>
    <w:rsid w:val="000F2D8A"/>
    <w:rsid w:val="00100CF0"/>
    <w:rsid w:val="001076E0"/>
    <w:rsid w:val="00134091"/>
    <w:rsid w:val="00142BC8"/>
    <w:rsid w:val="001468FC"/>
    <w:rsid w:val="00151652"/>
    <w:rsid w:val="00164C45"/>
    <w:rsid w:val="001950E0"/>
    <w:rsid w:val="001A51D1"/>
    <w:rsid w:val="001B4319"/>
    <w:rsid w:val="001B5471"/>
    <w:rsid w:val="001B5BD6"/>
    <w:rsid w:val="001C119E"/>
    <w:rsid w:val="001C13E3"/>
    <w:rsid w:val="001C3E06"/>
    <w:rsid w:val="001D26D9"/>
    <w:rsid w:val="002026BB"/>
    <w:rsid w:val="002215D9"/>
    <w:rsid w:val="00226442"/>
    <w:rsid w:val="00241322"/>
    <w:rsid w:val="00265FF5"/>
    <w:rsid w:val="00266EF9"/>
    <w:rsid w:val="00270044"/>
    <w:rsid w:val="002770F0"/>
    <w:rsid w:val="00294492"/>
    <w:rsid w:val="002B3B34"/>
    <w:rsid w:val="002C0D8C"/>
    <w:rsid w:val="002C6ED3"/>
    <w:rsid w:val="002D04C5"/>
    <w:rsid w:val="002D761B"/>
    <w:rsid w:val="002E1C20"/>
    <w:rsid w:val="00305BAD"/>
    <w:rsid w:val="00313F2A"/>
    <w:rsid w:val="003234B1"/>
    <w:rsid w:val="00330EFA"/>
    <w:rsid w:val="00354D8A"/>
    <w:rsid w:val="00371399"/>
    <w:rsid w:val="0039004A"/>
    <w:rsid w:val="003B79D2"/>
    <w:rsid w:val="003C1DDD"/>
    <w:rsid w:val="003E7C45"/>
    <w:rsid w:val="0040702F"/>
    <w:rsid w:val="00414AAD"/>
    <w:rsid w:val="00420080"/>
    <w:rsid w:val="00431D0A"/>
    <w:rsid w:val="004629C4"/>
    <w:rsid w:val="00467BC5"/>
    <w:rsid w:val="00470604"/>
    <w:rsid w:val="00472FB4"/>
    <w:rsid w:val="004A7429"/>
    <w:rsid w:val="004B7885"/>
    <w:rsid w:val="004C2000"/>
    <w:rsid w:val="0050467A"/>
    <w:rsid w:val="00506DFC"/>
    <w:rsid w:val="0051426F"/>
    <w:rsid w:val="0051539C"/>
    <w:rsid w:val="00517F64"/>
    <w:rsid w:val="00521706"/>
    <w:rsid w:val="00577AC5"/>
    <w:rsid w:val="00581919"/>
    <w:rsid w:val="005914C9"/>
    <w:rsid w:val="0059453F"/>
    <w:rsid w:val="005A50BC"/>
    <w:rsid w:val="005D09E3"/>
    <w:rsid w:val="005D4E4E"/>
    <w:rsid w:val="005F58BC"/>
    <w:rsid w:val="00615141"/>
    <w:rsid w:val="006357E2"/>
    <w:rsid w:val="00655625"/>
    <w:rsid w:val="006600E6"/>
    <w:rsid w:val="00665E02"/>
    <w:rsid w:val="00673F93"/>
    <w:rsid w:val="006920D3"/>
    <w:rsid w:val="006C7EDD"/>
    <w:rsid w:val="006D24E7"/>
    <w:rsid w:val="006F48F5"/>
    <w:rsid w:val="0070379E"/>
    <w:rsid w:val="00730335"/>
    <w:rsid w:val="007341F9"/>
    <w:rsid w:val="0073443D"/>
    <w:rsid w:val="007429EF"/>
    <w:rsid w:val="007534B8"/>
    <w:rsid w:val="007679CB"/>
    <w:rsid w:val="00775608"/>
    <w:rsid w:val="007902D9"/>
    <w:rsid w:val="00796B5F"/>
    <w:rsid w:val="007A28C9"/>
    <w:rsid w:val="007C1870"/>
    <w:rsid w:val="007D547D"/>
    <w:rsid w:val="007E09DC"/>
    <w:rsid w:val="007E5B49"/>
    <w:rsid w:val="007E79E1"/>
    <w:rsid w:val="007F1899"/>
    <w:rsid w:val="00801679"/>
    <w:rsid w:val="00873D57"/>
    <w:rsid w:val="008833C8"/>
    <w:rsid w:val="00891BBD"/>
    <w:rsid w:val="008A0FEE"/>
    <w:rsid w:val="008C6C7F"/>
    <w:rsid w:val="008C6EE1"/>
    <w:rsid w:val="0090507F"/>
    <w:rsid w:val="00941CC4"/>
    <w:rsid w:val="00941F5B"/>
    <w:rsid w:val="0094643C"/>
    <w:rsid w:val="00946956"/>
    <w:rsid w:val="00955CE4"/>
    <w:rsid w:val="00963905"/>
    <w:rsid w:val="009677D1"/>
    <w:rsid w:val="009770C1"/>
    <w:rsid w:val="009A6415"/>
    <w:rsid w:val="009B62B5"/>
    <w:rsid w:val="00A10511"/>
    <w:rsid w:val="00A12B47"/>
    <w:rsid w:val="00A15DA9"/>
    <w:rsid w:val="00A3291C"/>
    <w:rsid w:val="00A3408F"/>
    <w:rsid w:val="00A46261"/>
    <w:rsid w:val="00A61B03"/>
    <w:rsid w:val="00A72F11"/>
    <w:rsid w:val="00A77F2A"/>
    <w:rsid w:val="00A83257"/>
    <w:rsid w:val="00A93AE0"/>
    <w:rsid w:val="00AC5CBB"/>
    <w:rsid w:val="00AC6081"/>
    <w:rsid w:val="00AD47D3"/>
    <w:rsid w:val="00AD50F5"/>
    <w:rsid w:val="00AF0501"/>
    <w:rsid w:val="00B1438B"/>
    <w:rsid w:val="00B2511D"/>
    <w:rsid w:val="00B75552"/>
    <w:rsid w:val="00B8633A"/>
    <w:rsid w:val="00B907C7"/>
    <w:rsid w:val="00BD3BFA"/>
    <w:rsid w:val="00BE0077"/>
    <w:rsid w:val="00BE7B27"/>
    <w:rsid w:val="00BF3560"/>
    <w:rsid w:val="00C2540E"/>
    <w:rsid w:val="00C56C36"/>
    <w:rsid w:val="00C627C1"/>
    <w:rsid w:val="00C90D30"/>
    <w:rsid w:val="00CA5612"/>
    <w:rsid w:val="00CC3A51"/>
    <w:rsid w:val="00CE0EC5"/>
    <w:rsid w:val="00CF6D70"/>
    <w:rsid w:val="00D0433E"/>
    <w:rsid w:val="00D04689"/>
    <w:rsid w:val="00D06C64"/>
    <w:rsid w:val="00D1736F"/>
    <w:rsid w:val="00D17435"/>
    <w:rsid w:val="00D25A6A"/>
    <w:rsid w:val="00D303C3"/>
    <w:rsid w:val="00D308C7"/>
    <w:rsid w:val="00D34255"/>
    <w:rsid w:val="00D80087"/>
    <w:rsid w:val="00D95562"/>
    <w:rsid w:val="00DA021D"/>
    <w:rsid w:val="00DA0510"/>
    <w:rsid w:val="00DB2A09"/>
    <w:rsid w:val="00DB51CA"/>
    <w:rsid w:val="00DD4160"/>
    <w:rsid w:val="00DE4E85"/>
    <w:rsid w:val="00DF1154"/>
    <w:rsid w:val="00E034B1"/>
    <w:rsid w:val="00E07043"/>
    <w:rsid w:val="00E07D87"/>
    <w:rsid w:val="00E10587"/>
    <w:rsid w:val="00E26B2F"/>
    <w:rsid w:val="00E303C1"/>
    <w:rsid w:val="00E43D1B"/>
    <w:rsid w:val="00E46F2D"/>
    <w:rsid w:val="00E61311"/>
    <w:rsid w:val="00E779FD"/>
    <w:rsid w:val="00E77B39"/>
    <w:rsid w:val="00E85D3C"/>
    <w:rsid w:val="00EA6FDC"/>
    <w:rsid w:val="00EB15D8"/>
    <w:rsid w:val="00EB2C96"/>
    <w:rsid w:val="00EB406A"/>
    <w:rsid w:val="00ED6B06"/>
    <w:rsid w:val="00ED7931"/>
    <w:rsid w:val="00EE378F"/>
    <w:rsid w:val="00EF3CCB"/>
    <w:rsid w:val="00EF783E"/>
    <w:rsid w:val="00F13F8E"/>
    <w:rsid w:val="00F31418"/>
    <w:rsid w:val="00F906AF"/>
    <w:rsid w:val="00F91C97"/>
    <w:rsid w:val="00FA1549"/>
    <w:rsid w:val="00FC2342"/>
    <w:rsid w:val="00FE718D"/>
    <w:rsid w:val="00FF02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D7D53"/>
  <w15:chartTrackingRefBased/>
  <w15:docId w15:val="{7919F1AD-B158-4BB2-8658-AEC43537F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433E"/>
    <w:pPr>
      <w:spacing w:after="200" w:line="276" w:lineRule="auto"/>
    </w:pPr>
    <w:rPr>
      <w:lang w:val="fr-FR"/>
    </w:rPr>
  </w:style>
  <w:style w:type="paragraph" w:styleId="Heading1">
    <w:name w:val="heading 1"/>
    <w:basedOn w:val="Titre1"/>
    <w:next w:val="Normal"/>
    <w:link w:val="Heading1Char"/>
    <w:qFormat/>
    <w:rsid w:val="00DA0510"/>
    <w:pPr>
      <w:spacing w:before="120" w:after="120"/>
    </w:pPr>
    <w:rPr>
      <w:rFonts w:ascii="Century Gothic" w:hAnsi="Century Gothic"/>
      <w:color w:val="007CA2"/>
      <w:sz w:val="36"/>
    </w:rPr>
  </w:style>
  <w:style w:type="paragraph" w:styleId="Heading2">
    <w:name w:val="heading 2"/>
    <w:basedOn w:val="Normal"/>
    <w:next w:val="Normal"/>
    <w:link w:val="Heading2Char"/>
    <w:qFormat/>
    <w:rsid w:val="00FC2342"/>
    <w:pPr>
      <w:keepNext/>
      <w:keepLines/>
      <w:numPr>
        <w:ilvl w:val="1"/>
        <w:numId w:val="2"/>
      </w:numPr>
      <w:spacing w:before="120" w:after="120" w:line="240" w:lineRule="auto"/>
      <w:ind w:left="567"/>
      <w:jc w:val="both"/>
      <w:outlineLvl w:val="1"/>
    </w:pPr>
    <w:rPr>
      <w:rFonts w:ascii="Century Gothic" w:eastAsia="Calibri" w:hAnsi="Century Gothic" w:cs="Times New Roman"/>
      <w:b/>
      <w:color w:val="007CA2"/>
      <w:sz w:val="32"/>
      <w:lang w:eastAsia="fr-FR"/>
    </w:rPr>
  </w:style>
  <w:style w:type="paragraph" w:styleId="Heading3">
    <w:name w:val="heading 3"/>
    <w:basedOn w:val="Normal"/>
    <w:next w:val="Normal"/>
    <w:link w:val="Heading3Char"/>
    <w:qFormat/>
    <w:rsid w:val="00FC2342"/>
    <w:pPr>
      <w:keepNext/>
      <w:numPr>
        <w:ilvl w:val="2"/>
        <w:numId w:val="2"/>
      </w:numPr>
      <w:spacing w:before="120" w:after="120" w:line="240" w:lineRule="auto"/>
      <w:ind w:left="0" w:firstLine="0"/>
      <w:jc w:val="both"/>
      <w:outlineLvl w:val="2"/>
    </w:pPr>
    <w:rPr>
      <w:rFonts w:ascii="Century Gothic" w:eastAsia="Calibri" w:hAnsi="Century Gothic" w:cs="Times New Roman"/>
      <w:b/>
      <w:i/>
      <w:sz w:val="24"/>
      <w:lang w:eastAsia="fr-FR"/>
    </w:rPr>
  </w:style>
  <w:style w:type="paragraph" w:styleId="Heading4">
    <w:name w:val="heading 4"/>
    <w:basedOn w:val="Normal"/>
    <w:next w:val="Normal"/>
    <w:link w:val="Heading4Char"/>
    <w:qFormat/>
    <w:rsid w:val="007C1870"/>
    <w:pPr>
      <w:keepNext/>
      <w:numPr>
        <w:ilvl w:val="3"/>
        <w:numId w:val="2"/>
      </w:numPr>
      <w:spacing w:after="60" w:line="240" w:lineRule="auto"/>
      <w:ind w:left="1418"/>
      <w:jc w:val="both"/>
      <w:outlineLvl w:val="3"/>
    </w:pPr>
    <w:rPr>
      <w:rFonts w:eastAsia="Calibri" w:cstheme="minorHAnsi"/>
      <w:b/>
      <w:bCs/>
      <w:iCs/>
      <w:szCs w:val="24"/>
      <w:lang w:eastAsia="fr-FR"/>
    </w:rPr>
  </w:style>
  <w:style w:type="paragraph" w:styleId="Heading5">
    <w:name w:val="heading 5"/>
    <w:basedOn w:val="Normal"/>
    <w:next w:val="Normal"/>
    <w:link w:val="Heading5Char"/>
    <w:uiPriority w:val="9"/>
    <w:unhideWhenUsed/>
    <w:qFormat/>
    <w:rsid w:val="00FC2342"/>
    <w:pPr>
      <w:keepNext/>
      <w:keepLines/>
      <w:numPr>
        <w:ilvl w:val="4"/>
        <w:numId w:val="2"/>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FC2342"/>
    <w:pPr>
      <w:keepNext/>
      <w:keepLines/>
      <w:numPr>
        <w:ilvl w:val="5"/>
        <w:numId w:val="2"/>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FC2342"/>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C2342"/>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2342"/>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0510"/>
    <w:rPr>
      <w:rFonts w:ascii="Century Gothic" w:eastAsia="Calibri" w:hAnsi="Century Gothic" w:cs="Times New Roman"/>
      <w:b/>
      <w:color w:val="007CA2"/>
      <w:sz w:val="36"/>
      <w:lang w:val="fr-FR" w:eastAsia="fr-FR"/>
    </w:rPr>
  </w:style>
  <w:style w:type="character" w:customStyle="1" w:styleId="Heading2Char">
    <w:name w:val="Heading 2 Char"/>
    <w:basedOn w:val="DefaultParagraphFont"/>
    <w:link w:val="Heading2"/>
    <w:rsid w:val="00FC2342"/>
    <w:rPr>
      <w:rFonts w:ascii="Century Gothic" w:eastAsia="Calibri" w:hAnsi="Century Gothic" w:cs="Times New Roman"/>
      <w:b/>
      <w:color w:val="007CA2"/>
      <w:sz w:val="32"/>
      <w:lang w:val="fr-FR" w:eastAsia="fr-FR"/>
    </w:rPr>
  </w:style>
  <w:style w:type="character" w:customStyle="1" w:styleId="Heading3Char">
    <w:name w:val="Heading 3 Char"/>
    <w:basedOn w:val="DefaultParagraphFont"/>
    <w:link w:val="Heading3"/>
    <w:rsid w:val="00FC2342"/>
    <w:rPr>
      <w:rFonts w:ascii="Century Gothic" w:eastAsia="Calibri" w:hAnsi="Century Gothic" w:cs="Times New Roman"/>
      <w:b/>
      <w:i/>
      <w:sz w:val="24"/>
      <w:lang w:val="fr-FR" w:eastAsia="fr-FR"/>
    </w:rPr>
  </w:style>
  <w:style w:type="character" w:customStyle="1" w:styleId="Heading4Char">
    <w:name w:val="Heading 4 Char"/>
    <w:basedOn w:val="DefaultParagraphFont"/>
    <w:link w:val="Heading4"/>
    <w:rsid w:val="007C1870"/>
    <w:rPr>
      <w:rFonts w:eastAsia="Calibri" w:cstheme="minorHAnsi"/>
      <w:b/>
      <w:bCs/>
      <w:iCs/>
      <w:szCs w:val="24"/>
      <w:lang w:val="fr-FR" w:eastAsia="fr-FR"/>
    </w:rPr>
  </w:style>
  <w:style w:type="character" w:customStyle="1" w:styleId="Heading5Char">
    <w:name w:val="Heading 5 Char"/>
    <w:basedOn w:val="DefaultParagraphFont"/>
    <w:link w:val="Heading5"/>
    <w:uiPriority w:val="9"/>
    <w:rsid w:val="00FC2342"/>
    <w:rPr>
      <w:rFonts w:asciiTheme="majorHAnsi" w:eastAsiaTheme="majorEastAsia" w:hAnsiTheme="majorHAnsi" w:cstheme="majorBidi"/>
      <w:color w:val="1F3763" w:themeColor="accent1" w:themeShade="7F"/>
      <w:lang w:val="fr-FR"/>
    </w:rPr>
  </w:style>
  <w:style w:type="character" w:customStyle="1" w:styleId="Heading6Char">
    <w:name w:val="Heading 6 Char"/>
    <w:basedOn w:val="DefaultParagraphFont"/>
    <w:link w:val="Heading6"/>
    <w:uiPriority w:val="9"/>
    <w:rsid w:val="00FC2342"/>
    <w:rPr>
      <w:rFonts w:asciiTheme="majorHAnsi" w:eastAsiaTheme="majorEastAsia" w:hAnsiTheme="majorHAnsi" w:cstheme="majorBidi"/>
      <w:i/>
      <w:iCs/>
      <w:color w:val="1F3763" w:themeColor="accent1" w:themeShade="7F"/>
      <w:lang w:val="fr-FR"/>
    </w:rPr>
  </w:style>
  <w:style w:type="character" w:customStyle="1" w:styleId="Heading7Char">
    <w:name w:val="Heading 7 Char"/>
    <w:basedOn w:val="DefaultParagraphFont"/>
    <w:link w:val="Heading7"/>
    <w:uiPriority w:val="9"/>
    <w:rsid w:val="00FC2342"/>
    <w:rPr>
      <w:rFonts w:asciiTheme="majorHAnsi" w:eastAsiaTheme="majorEastAsia" w:hAnsiTheme="majorHAnsi" w:cstheme="majorBidi"/>
      <w:i/>
      <w:iCs/>
      <w:color w:val="404040" w:themeColor="text1" w:themeTint="BF"/>
      <w:lang w:val="fr-FR"/>
    </w:rPr>
  </w:style>
  <w:style w:type="character" w:customStyle="1" w:styleId="Heading8Char">
    <w:name w:val="Heading 8 Char"/>
    <w:basedOn w:val="DefaultParagraphFont"/>
    <w:link w:val="Heading8"/>
    <w:uiPriority w:val="9"/>
    <w:rsid w:val="00FC2342"/>
    <w:rPr>
      <w:rFonts w:asciiTheme="majorHAnsi" w:eastAsiaTheme="majorEastAsia" w:hAnsiTheme="majorHAnsi" w:cstheme="majorBidi"/>
      <w:color w:val="404040" w:themeColor="text1" w:themeTint="BF"/>
      <w:sz w:val="20"/>
      <w:szCs w:val="20"/>
      <w:lang w:val="fr-FR"/>
    </w:rPr>
  </w:style>
  <w:style w:type="character" w:customStyle="1" w:styleId="Heading9Char">
    <w:name w:val="Heading 9 Char"/>
    <w:basedOn w:val="DefaultParagraphFont"/>
    <w:link w:val="Heading9"/>
    <w:uiPriority w:val="9"/>
    <w:semiHidden/>
    <w:rsid w:val="00FC2342"/>
    <w:rPr>
      <w:rFonts w:asciiTheme="majorHAnsi" w:eastAsiaTheme="majorEastAsia" w:hAnsiTheme="majorHAnsi" w:cstheme="majorBidi"/>
      <w:i/>
      <w:iCs/>
      <w:color w:val="404040" w:themeColor="text1" w:themeTint="BF"/>
      <w:sz w:val="20"/>
      <w:szCs w:val="20"/>
      <w:lang w:val="fr-FR"/>
    </w:rPr>
  </w:style>
  <w:style w:type="numbering" w:customStyle="1" w:styleId="Aucuneliste1">
    <w:name w:val="Aucune liste1"/>
    <w:next w:val="NoList"/>
    <w:semiHidden/>
    <w:rsid w:val="00FC2342"/>
  </w:style>
  <w:style w:type="paragraph" w:styleId="FootnoteText">
    <w:name w:val="footnote text"/>
    <w:basedOn w:val="Normal"/>
    <w:link w:val="FootnoteTextChar1"/>
    <w:uiPriority w:val="99"/>
    <w:rsid w:val="00FC2342"/>
    <w:pPr>
      <w:spacing w:after="0" w:line="240" w:lineRule="auto"/>
      <w:jc w:val="both"/>
    </w:pPr>
    <w:rPr>
      <w:rFonts w:ascii="Times New Roman" w:eastAsia="Calibri" w:hAnsi="Times New Roman" w:cs="Times New Roman"/>
      <w:sz w:val="20"/>
      <w:szCs w:val="20"/>
      <w:lang w:eastAsia="fr-FR"/>
    </w:rPr>
  </w:style>
  <w:style w:type="character" w:customStyle="1" w:styleId="FootnoteTextChar">
    <w:name w:val="Footnote Text Char"/>
    <w:basedOn w:val="DefaultParagraphFont"/>
    <w:semiHidden/>
    <w:rsid w:val="00FC2342"/>
    <w:rPr>
      <w:sz w:val="20"/>
      <w:szCs w:val="20"/>
      <w:lang w:val="fr-FR"/>
    </w:rPr>
  </w:style>
  <w:style w:type="character" w:customStyle="1" w:styleId="FootnoteTextChar1">
    <w:name w:val="Footnote Text Char1"/>
    <w:basedOn w:val="DefaultParagraphFont"/>
    <w:link w:val="FootnoteText"/>
    <w:uiPriority w:val="99"/>
    <w:rsid w:val="00FC2342"/>
    <w:rPr>
      <w:rFonts w:ascii="Times New Roman" w:eastAsia="Calibri" w:hAnsi="Times New Roman" w:cs="Times New Roman"/>
      <w:sz w:val="20"/>
      <w:szCs w:val="20"/>
      <w:lang w:val="fr-FR" w:eastAsia="fr-FR"/>
    </w:rPr>
  </w:style>
  <w:style w:type="character" w:styleId="FootnoteReference">
    <w:name w:val="footnote reference"/>
    <w:aliases w:val="Appel note de bas de page,Normale + Tipo di carattere: 12 Punti,Apice 3 Punti,Normale + Tipo di carattere: 12 Punti1,Apice 3 Punti1,Normale + Tipo di carattere: 12 Punti2,Apice 3 Punti2,Apice 3 Punti3,note de bas de p."/>
    <w:uiPriority w:val="99"/>
    <w:rsid w:val="00FC2342"/>
    <w:rPr>
      <w:rFonts w:cs="Times New Roman"/>
      <w:vertAlign w:val="superscript"/>
    </w:rPr>
  </w:style>
  <w:style w:type="character" w:customStyle="1" w:styleId="Style11pt">
    <w:name w:val="Style 11 pt"/>
    <w:rsid w:val="00FC2342"/>
    <w:rPr>
      <w:b/>
      <w:sz w:val="22"/>
    </w:rPr>
  </w:style>
  <w:style w:type="character" w:styleId="Hyperlink">
    <w:name w:val="Hyperlink"/>
    <w:uiPriority w:val="99"/>
    <w:rsid w:val="00FC2342"/>
    <w:rPr>
      <w:rFonts w:cs="Times New Roman"/>
      <w:color w:val="0000FF"/>
      <w:u w:val="single"/>
    </w:rPr>
  </w:style>
  <w:style w:type="character" w:styleId="Emphasis">
    <w:name w:val="Emphasis"/>
    <w:qFormat/>
    <w:rsid w:val="00FC2342"/>
    <w:rPr>
      <w:rFonts w:cs="Times New Roman"/>
      <w:i/>
    </w:rPr>
  </w:style>
  <w:style w:type="character" w:customStyle="1" w:styleId="apple-converted-space">
    <w:name w:val="apple-converted-space"/>
    <w:rsid w:val="00FC2342"/>
    <w:rPr>
      <w:rFonts w:cs="Times New Roman"/>
    </w:rPr>
  </w:style>
  <w:style w:type="paragraph" w:styleId="Footer">
    <w:name w:val="footer"/>
    <w:basedOn w:val="Normal"/>
    <w:link w:val="FooterChar"/>
    <w:uiPriority w:val="99"/>
    <w:rsid w:val="00FC2342"/>
    <w:pPr>
      <w:tabs>
        <w:tab w:val="center" w:pos="4820"/>
        <w:tab w:val="right" w:pos="9639"/>
      </w:tabs>
      <w:spacing w:after="0" w:line="240" w:lineRule="auto"/>
    </w:pPr>
    <w:rPr>
      <w:rFonts w:ascii="Times New Roman" w:eastAsia="Calibri" w:hAnsi="Times New Roman" w:cs="Times New Roman"/>
      <w:i/>
      <w:sz w:val="18"/>
      <w:szCs w:val="18"/>
      <w:bdr w:val="single" w:sz="4" w:space="0" w:color="auto"/>
      <w:lang w:eastAsia="fr-FR"/>
    </w:rPr>
  </w:style>
  <w:style w:type="character" w:customStyle="1" w:styleId="FooterChar">
    <w:name w:val="Footer Char"/>
    <w:basedOn w:val="DefaultParagraphFont"/>
    <w:link w:val="Footer"/>
    <w:uiPriority w:val="99"/>
    <w:rsid w:val="00FC2342"/>
    <w:rPr>
      <w:rFonts w:ascii="Times New Roman" w:eastAsia="Calibri" w:hAnsi="Times New Roman" w:cs="Times New Roman"/>
      <w:i/>
      <w:sz w:val="18"/>
      <w:szCs w:val="18"/>
      <w:bdr w:val="single" w:sz="4" w:space="0" w:color="auto"/>
      <w:lang w:val="fr-FR" w:eastAsia="fr-FR"/>
    </w:rPr>
  </w:style>
  <w:style w:type="paragraph" w:styleId="BalloonText">
    <w:name w:val="Balloon Text"/>
    <w:basedOn w:val="Normal"/>
    <w:link w:val="BalloonTextChar"/>
    <w:semiHidden/>
    <w:rsid w:val="00FC2342"/>
    <w:pPr>
      <w:spacing w:after="0" w:line="240" w:lineRule="auto"/>
      <w:jc w:val="both"/>
    </w:pPr>
    <w:rPr>
      <w:rFonts w:ascii="Tahoma" w:eastAsia="Calibri" w:hAnsi="Tahoma" w:cs="Tahoma"/>
      <w:sz w:val="16"/>
      <w:szCs w:val="16"/>
      <w:lang w:eastAsia="fr-FR"/>
    </w:rPr>
  </w:style>
  <w:style w:type="character" w:customStyle="1" w:styleId="BalloonTextChar">
    <w:name w:val="Balloon Text Char"/>
    <w:basedOn w:val="DefaultParagraphFont"/>
    <w:link w:val="BalloonText"/>
    <w:semiHidden/>
    <w:rsid w:val="00FC2342"/>
    <w:rPr>
      <w:rFonts w:ascii="Tahoma" w:eastAsia="Calibri" w:hAnsi="Tahoma" w:cs="Tahoma"/>
      <w:sz w:val="16"/>
      <w:szCs w:val="16"/>
      <w:lang w:val="fr-FR" w:eastAsia="fr-FR"/>
    </w:rPr>
  </w:style>
  <w:style w:type="paragraph" w:styleId="Header">
    <w:name w:val="header"/>
    <w:basedOn w:val="Normal"/>
    <w:link w:val="HeaderChar"/>
    <w:rsid w:val="00FC2342"/>
    <w:pPr>
      <w:tabs>
        <w:tab w:val="center" w:pos="4536"/>
        <w:tab w:val="right" w:pos="9072"/>
      </w:tabs>
      <w:spacing w:after="0" w:line="240" w:lineRule="auto"/>
      <w:jc w:val="both"/>
    </w:pPr>
    <w:rPr>
      <w:rFonts w:ascii="Times New Roman" w:eastAsia="Calibri" w:hAnsi="Times New Roman" w:cs="Times New Roman"/>
      <w:lang w:eastAsia="fr-FR"/>
    </w:rPr>
  </w:style>
  <w:style w:type="character" w:customStyle="1" w:styleId="HeaderChar">
    <w:name w:val="Header Char"/>
    <w:basedOn w:val="DefaultParagraphFont"/>
    <w:link w:val="Header"/>
    <w:rsid w:val="00FC2342"/>
    <w:rPr>
      <w:rFonts w:ascii="Times New Roman" w:eastAsia="Calibri" w:hAnsi="Times New Roman" w:cs="Times New Roman"/>
      <w:lang w:val="fr-FR" w:eastAsia="fr-FR"/>
    </w:rPr>
  </w:style>
  <w:style w:type="paragraph" w:styleId="TOC1">
    <w:name w:val="toc 1"/>
    <w:next w:val="Normal"/>
    <w:autoRedefine/>
    <w:uiPriority w:val="39"/>
    <w:rsid w:val="009770C1"/>
    <w:pPr>
      <w:tabs>
        <w:tab w:val="left" w:pos="440"/>
        <w:tab w:val="right" w:leader="dot" w:pos="9062"/>
      </w:tabs>
      <w:spacing w:before="120" w:after="120" w:line="240" w:lineRule="auto"/>
    </w:pPr>
    <w:rPr>
      <w:rFonts w:cstheme="minorHAnsi"/>
      <w:b/>
      <w:bCs/>
      <w:caps/>
      <w:sz w:val="20"/>
      <w:szCs w:val="20"/>
      <w:lang w:val="fr-FR"/>
    </w:rPr>
  </w:style>
  <w:style w:type="paragraph" w:styleId="TOC2">
    <w:name w:val="toc 2"/>
    <w:basedOn w:val="Normal"/>
    <w:next w:val="Normal"/>
    <w:autoRedefine/>
    <w:uiPriority w:val="39"/>
    <w:rsid w:val="00FC2342"/>
    <w:pPr>
      <w:spacing w:after="0"/>
      <w:ind w:left="220"/>
    </w:pPr>
    <w:rPr>
      <w:rFonts w:cstheme="minorHAnsi"/>
      <w:smallCaps/>
      <w:sz w:val="20"/>
      <w:szCs w:val="20"/>
    </w:rPr>
  </w:style>
  <w:style w:type="paragraph" w:styleId="TOC3">
    <w:name w:val="toc 3"/>
    <w:basedOn w:val="Normal"/>
    <w:next w:val="Normal"/>
    <w:autoRedefine/>
    <w:uiPriority w:val="39"/>
    <w:rsid w:val="00FC2342"/>
    <w:pPr>
      <w:spacing w:after="0"/>
      <w:ind w:left="440"/>
    </w:pPr>
    <w:rPr>
      <w:rFonts w:cstheme="minorHAnsi"/>
      <w:i/>
      <w:iCs/>
      <w:sz w:val="20"/>
      <w:szCs w:val="20"/>
    </w:rPr>
  </w:style>
  <w:style w:type="paragraph" w:styleId="Caption">
    <w:name w:val="caption"/>
    <w:basedOn w:val="Normal"/>
    <w:next w:val="Normal"/>
    <w:qFormat/>
    <w:rsid w:val="00FC2342"/>
    <w:pPr>
      <w:keepNext/>
      <w:keepLines/>
      <w:spacing w:after="0" w:line="240" w:lineRule="auto"/>
    </w:pPr>
    <w:rPr>
      <w:rFonts w:ascii="Century Gothic" w:eastAsia="Calibri" w:hAnsi="Century Gothic" w:cs="Times New Roman"/>
      <w:b/>
      <w:bCs/>
      <w:color w:val="007CA2"/>
      <w:sz w:val="20"/>
      <w:szCs w:val="20"/>
      <w:lang w:eastAsia="fr-FR"/>
    </w:rPr>
  </w:style>
  <w:style w:type="paragraph" w:customStyle="1" w:styleId="Titre1">
    <w:name w:val="Titre1"/>
    <w:basedOn w:val="Normal"/>
    <w:link w:val="Titre1Car"/>
    <w:rsid w:val="00FC2342"/>
    <w:pPr>
      <w:keepNext/>
      <w:keepLines/>
      <w:numPr>
        <w:numId w:val="1"/>
      </w:numPr>
      <w:spacing w:before="720" w:after="0" w:line="240" w:lineRule="auto"/>
      <w:jc w:val="both"/>
      <w:outlineLvl w:val="0"/>
    </w:pPr>
    <w:rPr>
      <w:rFonts w:ascii="Times New Roman" w:eastAsia="Calibri" w:hAnsi="Times New Roman" w:cs="Times New Roman"/>
      <w:b/>
      <w:color w:val="365F91"/>
      <w:lang w:eastAsia="fr-FR"/>
    </w:rPr>
  </w:style>
  <w:style w:type="character" w:customStyle="1" w:styleId="Titre1Car">
    <w:name w:val="Titre1 Car"/>
    <w:link w:val="Titre1"/>
    <w:rsid w:val="00FC2342"/>
    <w:rPr>
      <w:rFonts w:ascii="Times New Roman" w:eastAsia="Calibri" w:hAnsi="Times New Roman" w:cs="Times New Roman"/>
      <w:b/>
      <w:color w:val="365F91"/>
      <w:lang w:val="fr-FR" w:eastAsia="fr-FR"/>
    </w:rPr>
  </w:style>
  <w:style w:type="paragraph" w:customStyle="1" w:styleId="En-ttedetabledesmatires1">
    <w:name w:val="En-tête de table des matières1"/>
    <w:next w:val="Normal"/>
    <w:unhideWhenUsed/>
    <w:qFormat/>
    <w:rsid w:val="00FC2342"/>
    <w:pPr>
      <w:keepNext/>
      <w:keepLines/>
      <w:pageBreakBefore/>
      <w:spacing w:before="480" w:after="0" w:line="276" w:lineRule="auto"/>
      <w:jc w:val="center"/>
    </w:pPr>
    <w:rPr>
      <w:rFonts w:ascii="Cambria" w:eastAsia="Times New Roman" w:hAnsi="Cambria" w:cs="Times New Roman"/>
      <w:b/>
      <w:bCs/>
      <w:color w:val="365F91"/>
      <w:sz w:val="28"/>
      <w:szCs w:val="28"/>
      <w:lang w:val="fr-FR" w:eastAsia="fr-FR"/>
    </w:rPr>
  </w:style>
  <w:style w:type="paragraph" w:styleId="Title">
    <w:name w:val="Title"/>
    <w:basedOn w:val="Normal"/>
    <w:next w:val="Normal"/>
    <w:link w:val="TitleChar"/>
    <w:qFormat/>
    <w:rsid w:val="00FC2342"/>
    <w:pPr>
      <w:pBdr>
        <w:top w:val="single" w:sz="8" w:space="1" w:color="auto"/>
        <w:left w:val="single" w:sz="8" w:space="4" w:color="auto"/>
        <w:bottom w:val="single" w:sz="8" w:space="1" w:color="auto"/>
        <w:right w:val="single" w:sz="8" w:space="4" w:color="auto"/>
      </w:pBdr>
      <w:spacing w:before="4800" w:after="60" w:line="240" w:lineRule="auto"/>
      <w:jc w:val="center"/>
      <w:outlineLvl w:val="0"/>
    </w:pPr>
    <w:rPr>
      <w:rFonts w:ascii="Century Gothic" w:eastAsia="Times New Roman" w:hAnsi="Century Gothic" w:cs="Times New Roman"/>
      <w:b/>
      <w:bCs/>
      <w:smallCaps/>
      <w:color w:val="007CA2"/>
      <w:kern w:val="28"/>
      <w:sz w:val="28"/>
      <w:szCs w:val="32"/>
      <w:lang w:eastAsia="fr-FR"/>
    </w:rPr>
  </w:style>
  <w:style w:type="character" w:customStyle="1" w:styleId="TitleChar">
    <w:name w:val="Title Char"/>
    <w:basedOn w:val="DefaultParagraphFont"/>
    <w:link w:val="Title"/>
    <w:rsid w:val="00FC2342"/>
    <w:rPr>
      <w:rFonts w:ascii="Century Gothic" w:eastAsia="Times New Roman" w:hAnsi="Century Gothic" w:cs="Times New Roman"/>
      <w:b/>
      <w:bCs/>
      <w:smallCaps/>
      <w:color w:val="007CA2"/>
      <w:kern w:val="28"/>
      <w:sz w:val="28"/>
      <w:szCs w:val="32"/>
      <w:lang w:val="fr-FR" w:eastAsia="fr-FR"/>
    </w:rPr>
  </w:style>
  <w:style w:type="table" w:styleId="TableGrid">
    <w:name w:val="Table Grid"/>
    <w:basedOn w:val="TableNormal"/>
    <w:uiPriority w:val="39"/>
    <w:rsid w:val="00FC2342"/>
    <w:pPr>
      <w:spacing w:after="0" w:line="240" w:lineRule="auto"/>
      <w:jc w:val="both"/>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FC2342"/>
    <w:rPr>
      <w:color w:val="800080"/>
      <w:u w:val="single"/>
    </w:rPr>
  </w:style>
  <w:style w:type="paragraph" w:styleId="TableofFigures">
    <w:name w:val="table of figures"/>
    <w:basedOn w:val="Normal"/>
    <w:next w:val="Normal"/>
    <w:uiPriority w:val="99"/>
    <w:rsid w:val="00FC2342"/>
    <w:pPr>
      <w:spacing w:after="0"/>
      <w:ind w:left="440" w:hanging="440"/>
    </w:pPr>
    <w:rPr>
      <w:rFonts w:cstheme="minorHAnsi"/>
      <w:smallCaps/>
      <w:sz w:val="20"/>
      <w:szCs w:val="20"/>
    </w:rPr>
  </w:style>
  <w:style w:type="character" w:styleId="CommentReference">
    <w:name w:val="annotation reference"/>
    <w:basedOn w:val="DefaultParagraphFont"/>
    <w:uiPriority w:val="99"/>
    <w:semiHidden/>
    <w:unhideWhenUsed/>
    <w:rsid w:val="00FC2342"/>
    <w:rPr>
      <w:sz w:val="16"/>
      <w:szCs w:val="16"/>
    </w:rPr>
  </w:style>
  <w:style w:type="paragraph" w:styleId="CommentText">
    <w:name w:val="annotation text"/>
    <w:basedOn w:val="Normal"/>
    <w:link w:val="CommentTextChar"/>
    <w:uiPriority w:val="99"/>
    <w:semiHidden/>
    <w:unhideWhenUsed/>
    <w:rsid w:val="00FC2342"/>
    <w:pPr>
      <w:spacing w:line="240" w:lineRule="auto"/>
    </w:pPr>
    <w:rPr>
      <w:sz w:val="20"/>
      <w:szCs w:val="20"/>
    </w:rPr>
  </w:style>
  <w:style w:type="character" w:customStyle="1" w:styleId="CommentTextChar">
    <w:name w:val="Comment Text Char"/>
    <w:basedOn w:val="DefaultParagraphFont"/>
    <w:link w:val="CommentText"/>
    <w:uiPriority w:val="99"/>
    <w:semiHidden/>
    <w:rsid w:val="00FC2342"/>
    <w:rPr>
      <w:sz w:val="20"/>
      <w:szCs w:val="20"/>
      <w:lang w:val="fr-FR"/>
    </w:rPr>
  </w:style>
  <w:style w:type="paragraph" w:styleId="CommentSubject">
    <w:name w:val="annotation subject"/>
    <w:basedOn w:val="CommentText"/>
    <w:next w:val="CommentText"/>
    <w:link w:val="CommentSubjectChar"/>
    <w:uiPriority w:val="99"/>
    <w:semiHidden/>
    <w:unhideWhenUsed/>
    <w:rsid w:val="00FC2342"/>
    <w:rPr>
      <w:b/>
      <w:bCs/>
    </w:rPr>
  </w:style>
  <w:style w:type="character" w:customStyle="1" w:styleId="CommentSubjectChar">
    <w:name w:val="Comment Subject Char"/>
    <w:basedOn w:val="CommentTextChar"/>
    <w:link w:val="CommentSubject"/>
    <w:uiPriority w:val="99"/>
    <w:semiHidden/>
    <w:rsid w:val="00FC2342"/>
    <w:rPr>
      <w:b/>
      <w:bCs/>
      <w:sz w:val="20"/>
      <w:szCs w:val="20"/>
      <w:lang w:val="fr-FR"/>
    </w:rPr>
  </w:style>
  <w:style w:type="paragraph" w:styleId="ListParagraph">
    <w:name w:val="List Paragraph"/>
    <w:aliases w:val="texte de base,Puces,Puces 1er niveau,Puce focus,Contact,Paragraphe de liste num,Paragraphe de liste 1,Normal bullet 2,Bullet 1,Paragraphe de liste1,alinéa 1,6 pt paragraphe carré,List Paragraph1,Listes,Puce Synthèse"/>
    <w:basedOn w:val="Normal"/>
    <w:link w:val="ListParagraphChar"/>
    <w:uiPriority w:val="34"/>
    <w:qFormat/>
    <w:rsid w:val="00FC2342"/>
    <w:pPr>
      <w:spacing w:before="120" w:after="120"/>
      <w:ind w:left="720"/>
      <w:contextualSpacing/>
    </w:pPr>
  </w:style>
  <w:style w:type="paragraph" w:styleId="Revision">
    <w:name w:val="Revision"/>
    <w:hidden/>
    <w:uiPriority w:val="99"/>
    <w:semiHidden/>
    <w:rsid w:val="00FC2342"/>
    <w:pPr>
      <w:spacing w:after="0" w:line="240" w:lineRule="auto"/>
    </w:pPr>
    <w:rPr>
      <w:lang w:val="fr-FR"/>
    </w:rPr>
  </w:style>
  <w:style w:type="paragraph" w:styleId="TOCHeading">
    <w:name w:val="TOC Heading"/>
    <w:basedOn w:val="Heading1"/>
    <w:next w:val="Normal"/>
    <w:uiPriority w:val="39"/>
    <w:unhideWhenUsed/>
    <w:qFormat/>
    <w:rsid w:val="00FC2342"/>
    <w:pPr>
      <w:numPr>
        <w:numId w:val="0"/>
      </w:numPr>
      <w:spacing w:before="480" w:line="276" w:lineRule="auto"/>
      <w:jc w:val="left"/>
      <w:outlineLvl w:val="9"/>
    </w:pPr>
    <w:rPr>
      <w:rFonts w:asciiTheme="majorHAnsi" w:eastAsiaTheme="majorEastAsia" w:hAnsiTheme="majorHAnsi" w:cstheme="majorBidi"/>
      <w:bCs/>
      <w:color w:val="2F5496" w:themeColor="accent1" w:themeShade="BF"/>
      <w:sz w:val="28"/>
      <w:szCs w:val="28"/>
    </w:rPr>
  </w:style>
  <w:style w:type="paragraph" w:styleId="EndnoteText">
    <w:name w:val="endnote text"/>
    <w:basedOn w:val="Normal"/>
    <w:link w:val="EndnoteTextChar"/>
    <w:uiPriority w:val="99"/>
    <w:semiHidden/>
    <w:unhideWhenUsed/>
    <w:rsid w:val="00FC234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C2342"/>
    <w:rPr>
      <w:sz w:val="20"/>
      <w:szCs w:val="20"/>
      <w:lang w:val="fr-FR"/>
    </w:rPr>
  </w:style>
  <w:style w:type="character" w:styleId="EndnoteReference">
    <w:name w:val="endnote reference"/>
    <w:basedOn w:val="DefaultParagraphFont"/>
    <w:uiPriority w:val="99"/>
    <w:semiHidden/>
    <w:unhideWhenUsed/>
    <w:rsid w:val="00FC2342"/>
    <w:rPr>
      <w:vertAlign w:val="superscript"/>
    </w:rPr>
  </w:style>
  <w:style w:type="paragraph" w:styleId="TOC4">
    <w:name w:val="toc 4"/>
    <w:basedOn w:val="Normal"/>
    <w:next w:val="Normal"/>
    <w:autoRedefine/>
    <w:uiPriority w:val="39"/>
    <w:unhideWhenUsed/>
    <w:rsid w:val="00FC2342"/>
    <w:pPr>
      <w:spacing w:after="0"/>
      <w:ind w:left="660"/>
    </w:pPr>
    <w:rPr>
      <w:rFonts w:cstheme="minorHAnsi"/>
      <w:sz w:val="18"/>
      <w:szCs w:val="18"/>
    </w:rPr>
  </w:style>
  <w:style w:type="paragraph" w:styleId="TOC5">
    <w:name w:val="toc 5"/>
    <w:basedOn w:val="Normal"/>
    <w:next w:val="Normal"/>
    <w:autoRedefine/>
    <w:uiPriority w:val="39"/>
    <w:unhideWhenUsed/>
    <w:rsid w:val="00FC2342"/>
    <w:pPr>
      <w:spacing w:after="0"/>
      <w:ind w:left="880"/>
    </w:pPr>
    <w:rPr>
      <w:rFonts w:cstheme="minorHAnsi"/>
      <w:sz w:val="18"/>
      <w:szCs w:val="18"/>
    </w:rPr>
  </w:style>
  <w:style w:type="paragraph" w:styleId="TOC6">
    <w:name w:val="toc 6"/>
    <w:basedOn w:val="Normal"/>
    <w:next w:val="Normal"/>
    <w:autoRedefine/>
    <w:uiPriority w:val="39"/>
    <w:unhideWhenUsed/>
    <w:rsid w:val="00FC2342"/>
    <w:pPr>
      <w:spacing w:after="0"/>
      <w:ind w:left="1100"/>
    </w:pPr>
    <w:rPr>
      <w:rFonts w:cstheme="minorHAnsi"/>
      <w:sz w:val="18"/>
      <w:szCs w:val="18"/>
    </w:rPr>
  </w:style>
  <w:style w:type="paragraph" w:styleId="TOC7">
    <w:name w:val="toc 7"/>
    <w:basedOn w:val="Normal"/>
    <w:next w:val="Normal"/>
    <w:autoRedefine/>
    <w:uiPriority w:val="39"/>
    <w:unhideWhenUsed/>
    <w:rsid w:val="00FC2342"/>
    <w:pPr>
      <w:spacing w:after="0"/>
      <w:ind w:left="1320"/>
    </w:pPr>
    <w:rPr>
      <w:rFonts w:cstheme="minorHAnsi"/>
      <w:sz w:val="18"/>
      <w:szCs w:val="18"/>
    </w:rPr>
  </w:style>
  <w:style w:type="paragraph" w:styleId="TOC8">
    <w:name w:val="toc 8"/>
    <w:basedOn w:val="Normal"/>
    <w:next w:val="Normal"/>
    <w:autoRedefine/>
    <w:uiPriority w:val="39"/>
    <w:unhideWhenUsed/>
    <w:rsid w:val="00FC2342"/>
    <w:pPr>
      <w:spacing w:after="0"/>
      <w:ind w:left="1540"/>
    </w:pPr>
    <w:rPr>
      <w:rFonts w:cstheme="minorHAnsi"/>
      <w:sz w:val="18"/>
      <w:szCs w:val="18"/>
    </w:rPr>
  </w:style>
  <w:style w:type="paragraph" w:styleId="TOC9">
    <w:name w:val="toc 9"/>
    <w:basedOn w:val="Normal"/>
    <w:next w:val="Normal"/>
    <w:autoRedefine/>
    <w:uiPriority w:val="39"/>
    <w:unhideWhenUsed/>
    <w:rsid w:val="00FC2342"/>
    <w:pPr>
      <w:spacing w:after="0"/>
      <w:ind w:left="1760"/>
    </w:pPr>
    <w:rPr>
      <w:rFonts w:cstheme="minorHAnsi"/>
      <w:sz w:val="18"/>
      <w:szCs w:val="18"/>
    </w:rPr>
  </w:style>
  <w:style w:type="paragraph" w:styleId="Subtitle">
    <w:name w:val="Subtitle"/>
    <w:aliases w:val="Titre 0"/>
    <w:basedOn w:val="Heading1"/>
    <w:next w:val="Normal"/>
    <w:link w:val="SubtitleChar"/>
    <w:uiPriority w:val="11"/>
    <w:qFormat/>
    <w:rsid w:val="00FC2342"/>
    <w:pPr>
      <w:numPr>
        <w:numId w:val="0"/>
      </w:numPr>
      <w:ind w:left="432" w:hanging="432"/>
    </w:pPr>
    <w:rPr>
      <w:noProof/>
      <w:color w:val="FFFFFF" w:themeColor="background1"/>
      <w:sz w:val="32"/>
      <w:szCs w:val="20"/>
    </w:rPr>
  </w:style>
  <w:style w:type="character" w:customStyle="1" w:styleId="SubtitleChar">
    <w:name w:val="Subtitle Char"/>
    <w:aliases w:val="Titre 0 Char"/>
    <w:basedOn w:val="DefaultParagraphFont"/>
    <w:link w:val="Subtitle"/>
    <w:uiPriority w:val="11"/>
    <w:rsid w:val="00FC2342"/>
    <w:rPr>
      <w:rFonts w:ascii="Century Gothic" w:eastAsia="Calibri" w:hAnsi="Century Gothic" w:cs="Times New Roman"/>
      <w:b/>
      <w:noProof/>
      <w:color w:val="FFFFFF" w:themeColor="background1"/>
      <w:sz w:val="32"/>
      <w:szCs w:val="20"/>
      <w:lang w:val="fr-FR" w:eastAsia="fr-FR"/>
    </w:rPr>
  </w:style>
  <w:style w:type="character" w:customStyle="1" w:styleId="title-text">
    <w:name w:val="title-text"/>
    <w:basedOn w:val="DefaultParagraphFont"/>
    <w:rsid w:val="00FC2342"/>
  </w:style>
  <w:style w:type="paragraph" w:styleId="NormalWeb">
    <w:name w:val="Normal (Web)"/>
    <w:basedOn w:val="Normal"/>
    <w:uiPriority w:val="99"/>
    <w:unhideWhenUsed/>
    <w:rsid w:val="00FC234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UnresolvedMention">
    <w:name w:val="Unresolved Mention"/>
    <w:basedOn w:val="DefaultParagraphFont"/>
    <w:uiPriority w:val="99"/>
    <w:semiHidden/>
    <w:unhideWhenUsed/>
    <w:rsid w:val="00FC2342"/>
    <w:rPr>
      <w:color w:val="605E5C"/>
      <w:shd w:val="clear" w:color="auto" w:fill="E1DFDD"/>
    </w:rPr>
  </w:style>
  <w:style w:type="table" w:customStyle="1" w:styleId="Grilledutableau2">
    <w:name w:val="Grille du tableau2"/>
    <w:basedOn w:val="TableNormal"/>
    <w:next w:val="TableGrid"/>
    <w:uiPriority w:val="39"/>
    <w:rsid w:val="00FC2342"/>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39"/>
    <w:rsid w:val="00FC2342"/>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exte de base Char,Puces Char,Puces 1er niveau Char,Puce focus Char,Contact Char,Paragraphe de liste num Char,Paragraphe de liste 1 Char,Normal bullet 2 Char,Bullet 1 Char,Paragraphe de liste1 Char,alinéa 1 Char,List Paragraph1 Char"/>
    <w:link w:val="ListParagraph"/>
    <w:uiPriority w:val="34"/>
    <w:rsid w:val="00FC2342"/>
    <w:rPr>
      <w:lang w:val="fr-FR"/>
    </w:rPr>
  </w:style>
  <w:style w:type="table" w:customStyle="1" w:styleId="TableGrid1">
    <w:name w:val="Table Grid1"/>
    <w:basedOn w:val="TableNormal"/>
    <w:next w:val="TableGrid"/>
    <w:uiPriority w:val="39"/>
    <w:rsid w:val="00B8633A"/>
    <w:pPr>
      <w:spacing w:after="0" w:line="240" w:lineRule="auto"/>
      <w:jc w:val="both"/>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15DA9"/>
    <w:pPr>
      <w:spacing w:after="0" w:line="240" w:lineRule="auto"/>
      <w:jc w:val="both"/>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679CB"/>
    <w:pPr>
      <w:spacing w:after="0" w:line="240" w:lineRule="auto"/>
      <w:jc w:val="both"/>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963905"/>
    <w:rPr>
      <w:rFonts w:ascii="StoneSansITC-Medium" w:hAnsi="StoneSansITC-Medium"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189283">
      <w:bodyDiv w:val="1"/>
      <w:marLeft w:val="0"/>
      <w:marRight w:val="0"/>
      <w:marTop w:val="0"/>
      <w:marBottom w:val="0"/>
      <w:divBdr>
        <w:top w:val="none" w:sz="0" w:space="0" w:color="auto"/>
        <w:left w:val="none" w:sz="0" w:space="0" w:color="auto"/>
        <w:bottom w:val="none" w:sz="0" w:space="0" w:color="auto"/>
        <w:right w:val="none" w:sz="0" w:space="0" w:color="auto"/>
      </w:divBdr>
    </w:div>
    <w:div w:id="292902928">
      <w:bodyDiv w:val="1"/>
      <w:marLeft w:val="0"/>
      <w:marRight w:val="0"/>
      <w:marTop w:val="0"/>
      <w:marBottom w:val="0"/>
      <w:divBdr>
        <w:top w:val="none" w:sz="0" w:space="0" w:color="auto"/>
        <w:left w:val="none" w:sz="0" w:space="0" w:color="auto"/>
        <w:bottom w:val="none" w:sz="0" w:space="0" w:color="auto"/>
        <w:right w:val="none" w:sz="0" w:space="0" w:color="auto"/>
      </w:divBdr>
    </w:div>
    <w:div w:id="1228345758">
      <w:bodyDiv w:val="1"/>
      <w:marLeft w:val="0"/>
      <w:marRight w:val="0"/>
      <w:marTop w:val="0"/>
      <w:marBottom w:val="0"/>
      <w:divBdr>
        <w:top w:val="none" w:sz="0" w:space="0" w:color="auto"/>
        <w:left w:val="none" w:sz="0" w:space="0" w:color="auto"/>
        <w:bottom w:val="none" w:sz="0" w:space="0" w:color="auto"/>
        <w:right w:val="none" w:sz="0" w:space="0" w:color="auto"/>
      </w:divBdr>
      <w:divsChild>
        <w:div w:id="1568226834">
          <w:marLeft w:val="0"/>
          <w:marRight w:val="0"/>
          <w:marTop w:val="0"/>
          <w:marBottom w:val="0"/>
          <w:divBdr>
            <w:top w:val="none" w:sz="0" w:space="0" w:color="auto"/>
            <w:left w:val="none" w:sz="0" w:space="0" w:color="auto"/>
            <w:bottom w:val="none" w:sz="0" w:space="0" w:color="auto"/>
            <w:right w:val="none" w:sz="0" w:space="0" w:color="auto"/>
          </w:divBdr>
          <w:divsChild>
            <w:div w:id="657272978">
              <w:marLeft w:val="0"/>
              <w:marRight w:val="0"/>
              <w:marTop w:val="0"/>
              <w:marBottom w:val="0"/>
              <w:divBdr>
                <w:top w:val="none" w:sz="0" w:space="0" w:color="auto"/>
                <w:left w:val="none" w:sz="0" w:space="0" w:color="auto"/>
                <w:bottom w:val="none" w:sz="0" w:space="0" w:color="auto"/>
                <w:right w:val="none" w:sz="0" w:space="0" w:color="auto"/>
              </w:divBdr>
            </w:div>
            <w:div w:id="1916435542">
              <w:marLeft w:val="0"/>
              <w:marRight w:val="0"/>
              <w:marTop w:val="0"/>
              <w:marBottom w:val="0"/>
              <w:divBdr>
                <w:top w:val="none" w:sz="0" w:space="0" w:color="auto"/>
                <w:left w:val="none" w:sz="0" w:space="0" w:color="auto"/>
                <w:bottom w:val="none" w:sz="0" w:space="0" w:color="auto"/>
                <w:right w:val="none" w:sz="0" w:space="0" w:color="auto"/>
              </w:divBdr>
            </w:div>
            <w:div w:id="6007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6808">
      <w:bodyDiv w:val="1"/>
      <w:marLeft w:val="0"/>
      <w:marRight w:val="0"/>
      <w:marTop w:val="0"/>
      <w:marBottom w:val="0"/>
      <w:divBdr>
        <w:top w:val="none" w:sz="0" w:space="0" w:color="auto"/>
        <w:left w:val="none" w:sz="0" w:space="0" w:color="auto"/>
        <w:bottom w:val="none" w:sz="0" w:space="0" w:color="auto"/>
        <w:right w:val="none" w:sz="0" w:space="0" w:color="auto"/>
      </w:divBdr>
    </w:div>
    <w:div w:id="1415543725">
      <w:bodyDiv w:val="1"/>
      <w:marLeft w:val="0"/>
      <w:marRight w:val="0"/>
      <w:marTop w:val="0"/>
      <w:marBottom w:val="0"/>
      <w:divBdr>
        <w:top w:val="none" w:sz="0" w:space="0" w:color="auto"/>
        <w:left w:val="none" w:sz="0" w:space="0" w:color="auto"/>
        <w:bottom w:val="none" w:sz="0" w:space="0" w:color="auto"/>
        <w:right w:val="none" w:sz="0" w:space="0" w:color="auto"/>
      </w:divBdr>
    </w:div>
    <w:div w:id="1878664237">
      <w:bodyDiv w:val="1"/>
      <w:marLeft w:val="0"/>
      <w:marRight w:val="0"/>
      <w:marTop w:val="0"/>
      <w:marBottom w:val="0"/>
      <w:divBdr>
        <w:top w:val="none" w:sz="0" w:space="0" w:color="auto"/>
        <w:left w:val="none" w:sz="0" w:space="0" w:color="auto"/>
        <w:bottom w:val="none" w:sz="0" w:space="0" w:color="auto"/>
        <w:right w:val="none" w:sz="0" w:space="0" w:color="auto"/>
      </w:divBdr>
    </w:div>
    <w:div w:id="1987078709">
      <w:bodyDiv w:val="1"/>
      <w:marLeft w:val="0"/>
      <w:marRight w:val="0"/>
      <w:marTop w:val="0"/>
      <w:marBottom w:val="0"/>
      <w:divBdr>
        <w:top w:val="none" w:sz="0" w:space="0" w:color="auto"/>
        <w:left w:val="none" w:sz="0" w:space="0" w:color="auto"/>
        <w:bottom w:val="none" w:sz="0" w:space="0" w:color="auto"/>
        <w:right w:val="none" w:sz="0" w:space="0" w:color="auto"/>
      </w:divBdr>
    </w:div>
    <w:div w:id="1999920291">
      <w:bodyDiv w:val="1"/>
      <w:marLeft w:val="0"/>
      <w:marRight w:val="0"/>
      <w:marTop w:val="0"/>
      <w:marBottom w:val="0"/>
      <w:divBdr>
        <w:top w:val="none" w:sz="0" w:space="0" w:color="auto"/>
        <w:left w:val="none" w:sz="0" w:space="0" w:color="auto"/>
        <w:bottom w:val="none" w:sz="0" w:space="0" w:color="auto"/>
        <w:right w:val="none" w:sz="0" w:space="0" w:color="auto"/>
      </w:divBdr>
    </w:div>
    <w:div w:id="214427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1.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https://www.banquemondiale.org/fr/news/feature/2015/12/04/building-madagascars-climate-resiliency-to-ensure-food-security-and-preserve-livelihoods" TargetMode="External"/><Relationship Id="rId63" Type="http://schemas.openxmlformats.org/officeDocument/2006/relationships/hyperlink" Target="https://www.unisdr.org/files/43291_frenchsendaiframeworkfordisasterris.pdf" TargetMode="External"/><Relationship Id="rId68" Type="http://schemas.openxmlformats.org/officeDocument/2006/relationships/footer" Target="footer4.xml"/><Relationship Id="rId7" Type="http://schemas.openxmlformats.org/officeDocument/2006/relationships/settings" Target="setting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s://gfcs.wmo.int/food_and_security" TargetMode="External"/><Relationship Id="rId66" Type="http://schemas.openxmlformats.org/officeDocument/2006/relationships/hyperlink" Target="https://public.wmo.int/fr/ressources/bulletin/pr%C3%A9visions-et-alertes-ax%C3%A9es-sur-les-impacts-des-pays-pr%C3%AAts-%C3%A0-faire-face-aux"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hyperlink" Target="https://gfcs.wmo.int/sites/default/files/Priority-Areas/Agriculture%20and%20food%20security/GFCS-AGRICULTURE-FOOD-SECURITY-EXEMPLAR-14147_fr.pdf" TargetMode="External"/><Relationship Id="rId61" Type="http://schemas.openxmlformats.org/officeDocument/2006/relationships/hyperlink" Target="https://reader.elsevier.com/reader/sd/pii/S2212096316300523?token=B6BF9AC0AF3FF95EE8C5AFFB34B21C7CED928FF2BF09CAC8F70466E758CBF9AB575F6CA04A966251C95DC67AFF18F97A"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file:///C:\Users\fhamade\Downloads\1-s2.0-S2212096316300523-main.pdf" TargetMode="External"/><Relationship Id="rId65" Type="http://schemas.openxmlformats.org/officeDocument/2006/relationships/hyperlink" Target="https://library.wmo.int/index.php?lvl=notice_display&amp;id=2037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data.worldbank.org/indicator/NV.AGR.TOTL.ZS?locations=MU&amp;most_recent_year_desc=true" TargetMode="External"/><Relationship Id="rId64" Type="http://schemas.openxmlformats.org/officeDocument/2006/relationships/hyperlink" Target="https://library.wmo.int/doc_num.php?explnum_id=4575" TargetMode="External"/><Relationship Id="rId69" Type="http://schemas.openxmlformats.org/officeDocument/2006/relationships/image" Target="media/image41.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admin.indiaenvironmentportal.org.in/files/file/Agrometeorological.pdf" TargetMode="External"/><Relationship Id="rId67" Type="http://schemas.openxmlformats.org/officeDocument/2006/relationships/hyperlink" Target="https://www.desinventar.net/" TargetMode="External"/><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hyperlink" Target="https://agritrop.cirad.fr/575694/1/document_575694.pdf" TargetMode="External"/><Relationship Id="rId62" Type="http://schemas.openxmlformats.org/officeDocument/2006/relationships/hyperlink" Target="https://www.sciencedirect.com/science/article/pii/S2212096316300523"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unicef.org/madagascar/media/1241/fi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E0EA98ED9BD5479DFE73D0D20A54DA" ma:contentTypeVersion="12" ma:contentTypeDescription="Create a new document." ma:contentTypeScope="" ma:versionID="3d807afcb3d9e8136b38e78a79c604e0">
  <xsd:schema xmlns:xsd="http://www.w3.org/2001/XMLSchema" xmlns:xs="http://www.w3.org/2001/XMLSchema" xmlns:p="http://schemas.microsoft.com/office/2006/metadata/properties" xmlns:ns3="56012a7e-d5f5-4304-9fc8-62a4b8a187c5" xmlns:ns4="d45fca3b-f99b-4fc4-a486-bf579da11c3d" targetNamespace="http://schemas.microsoft.com/office/2006/metadata/properties" ma:root="true" ma:fieldsID="9b1294fc29186e68c80534b21ebc0637" ns3:_="" ns4:_="">
    <xsd:import namespace="56012a7e-d5f5-4304-9fc8-62a4b8a187c5"/>
    <xsd:import namespace="d45fca3b-f99b-4fc4-a486-bf579da11c3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012a7e-d5f5-4304-9fc8-62a4b8a187c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5fca3b-f99b-4fc4-a486-bf579da11c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C7B2F-E92F-4640-A447-EBE7C812C1BC}">
  <ds:schemaRefs>
    <ds:schemaRef ds:uri="http://schemas.microsoft.com/sharepoint/v3/contenttype/forms"/>
  </ds:schemaRefs>
</ds:datastoreItem>
</file>

<file path=customXml/itemProps2.xml><?xml version="1.0" encoding="utf-8"?>
<ds:datastoreItem xmlns:ds="http://schemas.openxmlformats.org/officeDocument/2006/customXml" ds:itemID="{D57C123C-96F7-4D72-8514-56296C408B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012a7e-d5f5-4304-9fc8-62a4b8a187c5"/>
    <ds:schemaRef ds:uri="d45fca3b-f99b-4fc4-a486-bf579da11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FBDA4D-F481-4B53-9C1C-1D4C5622A2CA}">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d45fca3b-f99b-4fc4-a486-bf579da11c3d"/>
    <ds:schemaRef ds:uri="http://purl.org/dc/terms/"/>
    <ds:schemaRef ds:uri="56012a7e-d5f5-4304-9fc8-62a4b8a187c5"/>
    <ds:schemaRef ds:uri="http://purl.org/dc/dcmitype/"/>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32D15663-1F3A-45D1-A58B-04FBEE530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64</Pages>
  <Words>26609</Words>
  <Characters>151673</Characters>
  <Application>Microsoft Office Word</Application>
  <DocSecurity>0</DocSecurity>
  <Lines>1263</Lines>
  <Paragraphs>355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177927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Edmunds</dc:creator>
  <cp:keywords/>
  <dc:description/>
  <cp:lastModifiedBy>Catherine Wallis</cp:lastModifiedBy>
  <cp:revision>7</cp:revision>
  <cp:lastPrinted>2019-11-20T15:48:00Z</cp:lastPrinted>
  <dcterms:created xsi:type="dcterms:W3CDTF">2019-11-21T12:05:00Z</dcterms:created>
  <dcterms:modified xsi:type="dcterms:W3CDTF">2019-11-21T18:20:00Z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0x010100F9E0EA98ED9BD5479DFE73D0D20A54DA</vt:lpwstr>
  </property>
</Properties>
</file>